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44B056">
      <w:pPr>
        <w:spacing w:before="61" w:line="222" w:lineRule="auto"/>
        <w:ind w:left="4344"/>
        <w:rPr>
          <w:rFonts w:hint="eastAsia" w:ascii="仿宋" w:hAnsi="仿宋" w:eastAsia="仿宋" w:cs="仿宋"/>
          <w:sz w:val="30"/>
          <w:szCs w:val="30"/>
          <w:lang w:eastAsia="zh-CN"/>
        </w:rPr>
      </w:pPr>
      <w:r>
        <w:rPr>
          <w:rFonts w:ascii="仿宋" w:hAnsi="仿宋" w:eastAsia="仿宋" w:cs="仿宋"/>
          <w:b/>
          <w:bCs/>
          <w:spacing w:val="-22"/>
          <w:sz w:val="30"/>
          <w:szCs w:val="30"/>
          <w:lang w:eastAsia="zh-CN"/>
        </w:rPr>
        <w:t>购</w:t>
      </w:r>
      <w:r>
        <w:rPr>
          <w:rFonts w:ascii="仿宋" w:hAnsi="仿宋" w:eastAsia="仿宋" w:cs="仿宋"/>
          <w:spacing w:val="13"/>
          <w:sz w:val="30"/>
          <w:szCs w:val="30"/>
          <w:lang w:eastAsia="zh-CN"/>
        </w:rPr>
        <w:t xml:space="preserve"> </w:t>
      </w:r>
      <w:r>
        <w:rPr>
          <w:rFonts w:ascii="仿宋" w:hAnsi="仿宋" w:eastAsia="仿宋" w:cs="仿宋"/>
          <w:b/>
          <w:bCs/>
          <w:spacing w:val="-22"/>
          <w:sz w:val="30"/>
          <w:szCs w:val="30"/>
          <w:lang w:eastAsia="zh-CN"/>
        </w:rPr>
        <w:t>销</w:t>
      </w:r>
      <w:r>
        <w:rPr>
          <w:rFonts w:ascii="仿宋" w:hAnsi="仿宋" w:eastAsia="仿宋" w:cs="仿宋"/>
          <w:spacing w:val="16"/>
          <w:sz w:val="30"/>
          <w:szCs w:val="30"/>
          <w:lang w:eastAsia="zh-CN"/>
        </w:rPr>
        <w:t xml:space="preserve"> </w:t>
      </w:r>
      <w:r>
        <w:rPr>
          <w:rFonts w:ascii="仿宋" w:hAnsi="仿宋" w:eastAsia="仿宋" w:cs="仿宋"/>
          <w:b/>
          <w:bCs/>
          <w:spacing w:val="-22"/>
          <w:sz w:val="30"/>
          <w:szCs w:val="30"/>
          <w:lang w:eastAsia="zh-CN"/>
        </w:rPr>
        <w:t>合</w:t>
      </w:r>
      <w:r>
        <w:rPr>
          <w:rFonts w:ascii="仿宋" w:hAnsi="仿宋" w:eastAsia="仿宋" w:cs="仿宋"/>
          <w:spacing w:val="42"/>
          <w:sz w:val="30"/>
          <w:szCs w:val="30"/>
          <w:lang w:eastAsia="zh-CN"/>
        </w:rPr>
        <w:t xml:space="preserve"> </w:t>
      </w:r>
      <w:r>
        <w:rPr>
          <w:rFonts w:ascii="仿宋" w:hAnsi="仿宋" w:eastAsia="仿宋" w:cs="仿宋"/>
          <w:b/>
          <w:bCs/>
          <w:spacing w:val="-22"/>
          <w:sz w:val="30"/>
          <w:szCs w:val="30"/>
          <w:lang w:eastAsia="zh-CN"/>
        </w:rPr>
        <w:t>同</w:t>
      </w:r>
    </w:p>
    <w:p w14:paraId="642D879D">
      <w:pPr>
        <w:spacing w:line="224" w:lineRule="exact"/>
        <w:rPr>
          <w:lang w:eastAsia="zh-CN"/>
        </w:rPr>
      </w:pPr>
    </w:p>
    <w:p w14:paraId="41B890F7">
      <w:pPr>
        <w:spacing w:line="224" w:lineRule="exact"/>
        <w:rPr>
          <w:lang w:eastAsia="zh-CN"/>
        </w:rPr>
        <w:sectPr>
          <w:pgSz w:w="11910" w:h="16840"/>
          <w:pgMar w:top="1094" w:right="10" w:bottom="0" w:left="820" w:header="0" w:footer="0" w:gutter="0"/>
          <w:cols w:equalWidth="0" w:num="1">
            <w:col w:w="11080"/>
          </w:cols>
        </w:sectPr>
      </w:pPr>
    </w:p>
    <w:p w14:paraId="609E2207">
      <w:pPr>
        <w:pStyle w:val="2"/>
        <w:spacing w:before="44" w:line="219" w:lineRule="auto"/>
        <w:ind w:left="103"/>
        <w:rPr>
          <w:rFonts w:ascii="Times New Roman" w:hAnsi="Times New Roman" w:eastAsia="Times New Roman" w:cs="Times New Roman"/>
          <w:sz w:val="22"/>
          <w:szCs w:val="22"/>
          <w:lang w:eastAsia="zh-CN"/>
        </w:rPr>
      </w:pPr>
      <w:r>
        <w:rPr>
          <w:b/>
          <w:bCs/>
          <w:spacing w:val="-9"/>
          <w:sz w:val="22"/>
          <w:szCs w:val="22"/>
          <w:lang w:eastAsia="zh-CN"/>
        </w:rPr>
        <w:t>合同编号：</w:t>
      </w:r>
      <w:r>
        <w:rPr>
          <w:spacing w:val="40"/>
          <w:sz w:val="22"/>
          <w:szCs w:val="22"/>
          <w:lang w:eastAsia="zh-CN"/>
        </w:rPr>
        <w:t xml:space="preserve">  </w:t>
      </w:r>
      <w:r>
        <w:rPr>
          <w:rFonts w:ascii="Times New Roman" w:hAnsi="Times New Roman" w:eastAsia="Times New Roman" w:cs="Times New Roman"/>
          <w:spacing w:val="-9"/>
          <w:sz w:val="22"/>
          <w:szCs w:val="22"/>
          <w:lang w:eastAsia="zh-CN"/>
        </w:rPr>
        <w:t>CON20260614000025</w:t>
      </w:r>
    </w:p>
    <w:p w14:paraId="2D8C5FA1">
      <w:pPr>
        <w:pStyle w:val="2"/>
        <w:spacing w:before="59" w:line="219" w:lineRule="auto"/>
        <w:ind w:left="100"/>
        <w:rPr>
          <w:rFonts w:hint="eastAsia"/>
          <w:sz w:val="22"/>
          <w:szCs w:val="22"/>
          <w:lang w:eastAsia="zh-CN"/>
        </w:rPr>
      </w:pPr>
      <w:r>
        <w:rPr>
          <w:spacing w:val="3"/>
          <w:sz w:val="22"/>
          <w:szCs w:val="22"/>
          <w:lang w:eastAsia="zh-CN"/>
        </w:rPr>
        <w:t>买方(甲方):辽宁益海嘉里淀粉科技有限公司</w:t>
      </w:r>
    </w:p>
    <w:p w14:paraId="7D3D6B57">
      <w:pPr>
        <w:spacing w:line="30" w:lineRule="exact"/>
        <w:rPr>
          <w:lang w:eastAsia="zh-CN"/>
        </w:rPr>
      </w:pPr>
    </w:p>
    <w:tbl>
      <w:tblPr>
        <w:tblStyle w:val="5"/>
        <w:tblW w:w="5001" w:type="dxa"/>
        <w:tblInd w:w="103"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070"/>
        <w:gridCol w:w="3931"/>
      </w:tblGrid>
      <w:tr w14:paraId="580C135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334" w:hRule="atLeast"/>
        </w:trPr>
        <w:tc>
          <w:tcPr>
            <w:tcW w:w="1070" w:type="dxa"/>
          </w:tcPr>
          <w:p w14:paraId="384BF03A">
            <w:pPr>
              <w:pStyle w:val="6"/>
              <w:spacing w:line="220" w:lineRule="auto"/>
              <w:rPr>
                <w:rFonts w:hint="eastAsia"/>
                <w:sz w:val="24"/>
                <w:szCs w:val="24"/>
                <w:lang w:eastAsia="zh-CN"/>
              </w:rPr>
            </w:pPr>
            <w:r>
              <w:rPr>
                <w:b/>
                <w:bCs/>
                <w:spacing w:val="-27"/>
                <w:sz w:val="24"/>
                <w:szCs w:val="24"/>
                <w:lang w:eastAsia="zh-CN"/>
              </w:rPr>
              <w:t>住所：</w:t>
            </w:r>
          </w:p>
          <w:p w14:paraId="544BB237">
            <w:pPr>
              <w:pStyle w:val="6"/>
              <w:spacing w:before="283" w:line="220" w:lineRule="auto"/>
              <w:rPr>
                <w:rFonts w:hint="eastAsia"/>
                <w:sz w:val="23"/>
                <w:szCs w:val="23"/>
                <w:lang w:eastAsia="zh-CN"/>
              </w:rPr>
            </w:pPr>
            <w:r>
              <w:rPr>
                <w:b/>
                <w:bCs/>
                <w:spacing w:val="-22"/>
                <w:sz w:val="23"/>
                <w:szCs w:val="23"/>
                <w:lang w:eastAsia="zh-CN"/>
              </w:rPr>
              <w:t>开户行：</w:t>
            </w:r>
          </w:p>
          <w:p w14:paraId="7700DD51">
            <w:pPr>
              <w:spacing w:before="244" w:line="181" w:lineRule="auto"/>
              <w:rPr>
                <w:rFonts w:hint="eastAsia" w:ascii="仿宋" w:hAnsi="仿宋" w:eastAsia="仿宋" w:cs="仿宋"/>
                <w:sz w:val="24"/>
                <w:szCs w:val="24"/>
                <w:lang w:eastAsia="zh-CN"/>
              </w:rPr>
            </w:pPr>
            <w:r>
              <w:rPr>
                <w:rFonts w:ascii="仿宋" w:hAnsi="仿宋" w:eastAsia="仿宋" w:cs="仿宋"/>
                <w:b/>
                <w:bCs/>
                <w:spacing w:val="-31"/>
                <w:sz w:val="24"/>
                <w:szCs w:val="24"/>
                <w:lang w:eastAsia="zh-CN"/>
              </w:rPr>
              <w:t>帐号：</w:t>
            </w:r>
          </w:p>
        </w:tc>
        <w:tc>
          <w:tcPr>
            <w:tcW w:w="3931" w:type="dxa"/>
          </w:tcPr>
          <w:p w14:paraId="7737577F">
            <w:pPr>
              <w:pStyle w:val="6"/>
              <w:spacing w:before="32" w:line="219" w:lineRule="auto"/>
              <w:ind w:left="366"/>
              <w:rPr>
                <w:rFonts w:hint="eastAsia"/>
                <w:sz w:val="22"/>
                <w:szCs w:val="22"/>
                <w:lang w:eastAsia="zh-CN"/>
              </w:rPr>
            </w:pPr>
            <w:r>
              <w:rPr>
                <w:spacing w:val="-2"/>
                <w:sz w:val="22"/>
                <w:szCs w:val="22"/>
                <w:lang w:eastAsia="zh-CN"/>
              </w:rPr>
              <w:t>中国辽宁省开原市北环路19号</w:t>
            </w:r>
          </w:p>
          <w:p w14:paraId="212492B5">
            <w:pPr>
              <w:pStyle w:val="6"/>
              <w:spacing w:before="287" w:line="223" w:lineRule="auto"/>
              <w:ind w:left="366"/>
              <w:rPr>
                <w:rFonts w:hint="eastAsia"/>
                <w:sz w:val="22"/>
                <w:szCs w:val="22"/>
                <w:lang w:eastAsia="zh-CN"/>
              </w:rPr>
            </w:pPr>
            <w:r>
              <w:rPr>
                <w:spacing w:val="2"/>
                <w:sz w:val="22"/>
                <w:szCs w:val="22"/>
                <w:lang w:eastAsia="zh-CN"/>
              </w:rPr>
              <w:t>中国农业银行股份有限公司开原市支</w:t>
            </w:r>
            <w:r>
              <w:rPr>
                <w:spacing w:val="11"/>
                <w:sz w:val="22"/>
                <w:szCs w:val="22"/>
                <w:lang w:eastAsia="zh-CN"/>
              </w:rPr>
              <w:t xml:space="preserve"> </w:t>
            </w:r>
            <w:r>
              <w:rPr>
                <w:sz w:val="22"/>
                <w:szCs w:val="22"/>
                <w:lang w:eastAsia="zh-CN"/>
              </w:rPr>
              <w:t>行</w:t>
            </w:r>
          </w:p>
          <w:p w14:paraId="131CEF11">
            <w:pPr>
              <w:spacing w:before="61" w:line="158" w:lineRule="auto"/>
              <w:ind w:left="36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06758301040002996</w:t>
            </w:r>
          </w:p>
        </w:tc>
      </w:tr>
    </w:tbl>
    <w:p w14:paraId="624E412D">
      <w:pPr>
        <w:spacing w:line="49" w:lineRule="exact"/>
        <w:rPr>
          <w:sz w:val="4"/>
        </w:rPr>
      </w:pPr>
    </w:p>
    <w:p w14:paraId="6F273602">
      <w:pPr>
        <w:spacing w:line="14" w:lineRule="auto"/>
        <w:rPr>
          <w:sz w:val="2"/>
        </w:rPr>
      </w:pPr>
      <w:r>
        <w:rPr>
          <w:sz w:val="2"/>
          <w:szCs w:val="2"/>
        </w:rPr>
        <w:br w:type="column"/>
      </w:r>
    </w:p>
    <w:p w14:paraId="4E4FE2B0">
      <w:pPr>
        <w:pStyle w:val="2"/>
        <w:spacing w:before="43" w:line="221" w:lineRule="auto"/>
        <w:ind w:left="40"/>
        <w:rPr>
          <w:rFonts w:ascii="Times New Roman" w:hAnsi="Times New Roman" w:eastAsia="Times New Roman" w:cs="Times New Roman"/>
          <w:sz w:val="22"/>
          <w:szCs w:val="22"/>
        </w:rPr>
      </w:pPr>
      <w:r>
        <w:rPr>
          <w:b/>
          <w:bCs/>
          <w:spacing w:val="-2"/>
          <w:sz w:val="22"/>
          <w:szCs w:val="22"/>
        </w:rPr>
        <w:t>签订时间：</w:t>
      </w:r>
      <w:r>
        <w:rPr>
          <w:spacing w:val="33"/>
          <w:sz w:val="22"/>
          <w:szCs w:val="22"/>
        </w:rPr>
        <w:t xml:space="preserve">   </w:t>
      </w:r>
    </w:p>
    <w:p w14:paraId="69B84C6E">
      <w:pPr>
        <w:pStyle w:val="2"/>
        <w:spacing w:before="56" w:line="219" w:lineRule="auto"/>
        <w:ind w:left="40"/>
        <w:rPr>
          <w:rFonts w:hint="eastAsia"/>
          <w:sz w:val="22"/>
          <w:szCs w:val="22"/>
        </w:rPr>
      </w:pPr>
      <w:r>
        <w:rPr>
          <w:b/>
          <w:bCs/>
          <w:spacing w:val="1"/>
          <w:sz w:val="22"/>
          <w:szCs w:val="22"/>
        </w:rPr>
        <w:t>卖方(乙方):</w:t>
      </w:r>
      <w:r>
        <w:rPr>
          <w:spacing w:val="1"/>
          <w:sz w:val="22"/>
          <w:szCs w:val="22"/>
        </w:rPr>
        <w:t xml:space="preserve"> </w:t>
      </w:r>
    </w:p>
    <w:p w14:paraId="5E5917A3">
      <w:pPr>
        <w:pStyle w:val="2"/>
        <w:spacing w:before="62" w:line="219" w:lineRule="auto"/>
        <w:ind w:left="36"/>
        <w:rPr>
          <w:rFonts w:hint="eastAsia"/>
          <w:sz w:val="22"/>
          <w:szCs w:val="22"/>
        </w:rPr>
      </w:pPr>
      <w:r>
        <w:rPr>
          <w:spacing w:val="-6"/>
          <w:sz w:val="22"/>
          <w:szCs w:val="22"/>
        </w:rPr>
        <w:t xml:space="preserve">住所：       </w:t>
      </w:r>
    </w:p>
    <w:p w14:paraId="1AECB5D6">
      <w:pPr>
        <w:pStyle w:val="2"/>
        <w:spacing w:before="18" w:line="219" w:lineRule="auto"/>
        <w:rPr>
          <w:rFonts w:hint="eastAsia"/>
          <w:sz w:val="22"/>
          <w:szCs w:val="22"/>
        </w:rPr>
      </w:pPr>
      <w:r>
        <w:rPr>
          <w:b/>
          <w:bCs/>
          <w:spacing w:val="-9"/>
          <w:sz w:val="22"/>
          <w:szCs w:val="22"/>
        </w:rPr>
        <w:t>开户行：</w:t>
      </w:r>
      <w:r>
        <w:rPr>
          <w:spacing w:val="6"/>
          <w:sz w:val="22"/>
          <w:szCs w:val="22"/>
        </w:rPr>
        <w:t xml:space="preserve">      </w:t>
      </w:r>
    </w:p>
    <w:p w14:paraId="0608A29F">
      <w:pPr>
        <w:spacing w:before="248" w:line="224" w:lineRule="auto"/>
        <w:ind w:left="40"/>
        <w:rPr>
          <w:rFonts w:ascii="Times New Roman" w:hAnsi="Times New Roman" w:eastAsia="Times New Roman" w:cs="Times New Roman"/>
          <w:sz w:val="20"/>
          <w:szCs w:val="20"/>
        </w:rPr>
      </w:pPr>
      <w:r>
        <w:rPr>
          <w:rFonts w:ascii="仿宋" w:hAnsi="仿宋" w:eastAsia="仿宋" w:cs="仿宋"/>
          <w:b/>
          <w:bCs/>
          <w:spacing w:val="-2"/>
          <w:sz w:val="24"/>
          <w:szCs w:val="24"/>
        </w:rPr>
        <w:t>帐号：</w:t>
      </w:r>
      <w:r>
        <w:rPr>
          <w:rFonts w:ascii="仿宋" w:hAnsi="仿宋" w:eastAsia="仿宋" w:cs="仿宋"/>
          <w:spacing w:val="-2"/>
          <w:sz w:val="24"/>
          <w:szCs w:val="24"/>
        </w:rPr>
        <w:t xml:space="preserve">       </w:t>
      </w:r>
    </w:p>
    <w:p w14:paraId="14535301">
      <w:pPr>
        <w:spacing w:line="224" w:lineRule="auto"/>
        <w:rPr>
          <w:rFonts w:ascii="Times New Roman" w:hAnsi="Times New Roman" w:eastAsia="Times New Roman" w:cs="Times New Roman"/>
          <w:sz w:val="20"/>
          <w:szCs w:val="20"/>
        </w:rPr>
        <w:sectPr>
          <w:type w:val="continuous"/>
          <w:pgSz w:w="11910" w:h="16840"/>
          <w:pgMar w:top="1094" w:right="10" w:bottom="0" w:left="820" w:header="0" w:footer="0" w:gutter="0"/>
          <w:cols w:equalWidth="0" w:num="2">
            <w:col w:w="5134" w:space="100"/>
            <w:col w:w="5847"/>
          </w:cols>
        </w:sectPr>
      </w:pPr>
    </w:p>
    <w:p w14:paraId="5BA40B67">
      <w:pPr>
        <w:spacing w:line="277" w:lineRule="auto"/>
      </w:pPr>
    </w:p>
    <w:p w14:paraId="3F56578B">
      <w:pPr>
        <w:pStyle w:val="2"/>
        <w:spacing w:before="69" w:line="217" w:lineRule="auto"/>
        <w:ind w:left="30"/>
        <w:rPr>
          <w:rFonts w:hint="eastAsia"/>
          <w:lang w:eastAsia="zh-CN"/>
        </w:rPr>
      </w:pPr>
      <w:r>
        <w:rPr>
          <w:lang w:eastAsia="zh-CN"/>
        </w:rPr>
        <w:t>一、经买卖双方协商一致，就下列货物的买卖事宜按照下述条款签定本合</w:t>
      </w:r>
      <w:r>
        <w:rPr>
          <w:spacing w:val="-1"/>
          <w:lang w:eastAsia="zh-CN"/>
        </w:rPr>
        <w:t>同以兹遵守：</w:t>
      </w:r>
    </w:p>
    <w:tbl>
      <w:tblPr>
        <w:tblStyle w:val="5"/>
        <w:tblW w:w="10519" w:type="dxa"/>
        <w:tblInd w:w="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4"/>
        <w:gridCol w:w="1259"/>
        <w:gridCol w:w="1728"/>
        <w:gridCol w:w="1269"/>
        <w:gridCol w:w="1079"/>
        <w:gridCol w:w="1049"/>
        <w:gridCol w:w="1049"/>
        <w:gridCol w:w="659"/>
        <w:gridCol w:w="989"/>
        <w:gridCol w:w="994"/>
      </w:tblGrid>
      <w:tr w14:paraId="341B4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444" w:type="dxa"/>
            <w:textDirection w:val="tbRlV"/>
          </w:tcPr>
          <w:p w14:paraId="6E694343">
            <w:pPr>
              <w:pStyle w:val="6"/>
              <w:spacing w:before="131" w:line="195" w:lineRule="auto"/>
              <w:jc w:val="right"/>
              <w:rPr>
                <w:rFonts w:hint="eastAsia"/>
              </w:rPr>
            </w:pPr>
            <w:r>
              <w:rPr>
                <w:b/>
                <w:bCs/>
                <w:spacing w:val="-7"/>
              </w:rPr>
              <w:t>项</w:t>
            </w:r>
            <w:r>
              <w:rPr>
                <w:spacing w:val="12"/>
              </w:rPr>
              <w:t xml:space="preserve"> </w:t>
            </w:r>
            <w:r>
              <w:rPr>
                <w:b/>
                <w:bCs/>
                <w:spacing w:val="-7"/>
              </w:rPr>
              <w:t>目</w:t>
            </w:r>
          </w:p>
        </w:tc>
        <w:tc>
          <w:tcPr>
            <w:tcW w:w="1259" w:type="dxa"/>
          </w:tcPr>
          <w:p w14:paraId="57466463">
            <w:pPr>
              <w:pStyle w:val="6"/>
              <w:spacing w:before="160" w:line="219" w:lineRule="auto"/>
              <w:ind w:left="203"/>
              <w:rPr>
                <w:rFonts w:hint="eastAsia"/>
              </w:rPr>
            </w:pPr>
            <w:r>
              <w:rPr>
                <w:b/>
                <w:bCs/>
                <w:spacing w:val="-4"/>
              </w:rPr>
              <w:t>物料编码</w:t>
            </w:r>
          </w:p>
        </w:tc>
        <w:tc>
          <w:tcPr>
            <w:tcW w:w="1728" w:type="dxa"/>
          </w:tcPr>
          <w:p w14:paraId="42861E54">
            <w:pPr>
              <w:pStyle w:val="6"/>
              <w:spacing w:before="161" w:line="220" w:lineRule="auto"/>
              <w:ind w:left="434"/>
              <w:rPr>
                <w:rFonts w:hint="eastAsia"/>
              </w:rPr>
            </w:pPr>
            <w:r>
              <w:rPr>
                <w:b/>
                <w:bCs/>
                <w:spacing w:val="-4"/>
              </w:rPr>
              <w:t>物料描述</w:t>
            </w:r>
          </w:p>
        </w:tc>
        <w:tc>
          <w:tcPr>
            <w:tcW w:w="1269" w:type="dxa"/>
          </w:tcPr>
          <w:p w14:paraId="2E4659BA">
            <w:pPr>
              <w:pStyle w:val="6"/>
              <w:spacing w:before="160" w:line="219" w:lineRule="auto"/>
              <w:ind w:left="167"/>
              <w:rPr>
                <w:rFonts w:hint="eastAsia"/>
              </w:rPr>
            </w:pPr>
            <w:r>
              <w:rPr>
                <w:b/>
                <w:bCs/>
                <w:spacing w:val="-4"/>
              </w:rPr>
              <w:t>数量/单位</w:t>
            </w:r>
          </w:p>
        </w:tc>
        <w:tc>
          <w:tcPr>
            <w:tcW w:w="1079" w:type="dxa"/>
          </w:tcPr>
          <w:p w14:paraId="5BED0CE9">
            <w:pPr>
              <w:pStyle w:val="6"/>
              <w:spacing w:before="9" w:line="214" w:lineRule="auto"/>
              <w:ind w:left="337" w:right="232" w:hanging="119"/>
              <w:rPr>
                <w:rFonts w:hint="eastAsia"/>
              </w:rPr>
            </w:pPr>
            <w:r>
              <w:rPr>
                <w:b/>
                <w:bCs/>
                <w:spacing w:val="-7"/>
              </w:rPr>
              <w:t>不含税</w:t>
            </w:r>
            <w:r>
              <w:rPr>
                <w:spacing w:val="1"/>
              </w:rPr>
              <w:t xml:space="preserve"> </w:t>
            </w:r>
            <w:r>
              <w:rPr>
                <w:b/>
                <w:bCs/>
                <w:spacing w:val="-5"/>
              </w:rPr>
              <w:t>单价</w:t>
            </w:r>
          </w:p>
        </w:tc>
        <w:tc>
          <w:tcPr>
            <w:tcW w:w="1049" w:type="dxa"/>
          </w:tcPr>
          <w:p w14:paraId="30152667">
            <w:pPr>
              <w:pStyle w:val="6"/>
              <w:spacing w:before="158" w:line="218" w:lineRule="auto"/>
              <w:ind w:left="128"/>
              <w:rPr>
                <w:rFonts w:hint="eastAsia"/>
              </w:rPr>
            </w:pPr>
            <w:r>
              <w:rPr>
                <w:b/>
                <w:bCs/>
                <w:spacing w:val="-4"/>
              </w:rPr>
              <w:t>含税单价</w:t>
            </w:r>
          </w:p>
        </w:tc>
        <w:tc>
          <w:tcPr>
            <w:tcW w:w="1049" w:type="dxa"/>
          </w:tcPr>
          <w:p w14:paraId="366F1C81">
            <w:pPr>
              <w:pStyle w:val="6"/>
              <w:spacing w:before="10" w:line="215" w:lineRule="auto"/>
              <w:ind w:left="299" w:right="210" w:hanging="89"/>
              <w:rPr>
                <w:rFonts w:hint="eastAsia"/>
              </w:rPr>
            </w:pPr>
            <w:r>
              <w:rPr>
                <w:b/>
                <w:bCs/>
                <w:spacing w:val="-7"/>
              </w:rPr>
              <w:t>不含税</w:t>
            </w:r>
            <w:r>
              <w:rPr>
                <w:spacing w:val="1"/>
              </w:rPr>
              <w:t xml:space="preserve"> </w:t>
            </w:r>
            <w:r>
              <w:rPr>
                <w:b/>
                <w:bCs/>
                <w:spacing w:val="-5"/>
              </w:rPr>
              <w:t>金额</w:t>
            </w:r>
          </w:p>
        </w:tc>
        <w:tc>
          <w:tcPr>
            <w:tcW w:w="659" w:type="dxa"/>
          </w:tcPr>
          <w:p w14:paraId="5FA54798">
            <w:pPr>
              <w:pStyle w:val="6"/>
              <w:spacing w:before="160" w:line="219" w:lineRule="auto"/>
              <w:ind w:left="120"/>
              <w:rPr>
                <w:rFonts w:hint="eastAsia"/>
              </w:rPr>
            </w:pPr>
            <w:r>
              <w:rPr>
                <w:b/>
                <w:bCs/>
                <w:spacing w:val="-5"/>
              </w:rPr>
              <w:t>税率</w:t>
            </w:r>
          </w:p>
        </w:tc>
        <w:tc>
          <w:tcPr>
            <w:tcW w:w="989" w:type="dxa"/>
          </w:tcPr>
          <w:p w14:paraId="62B87E0A">
            <w:pPr>
              <w:pStyle w:val="6"/>
              <w:spacing w:before="160" w:line="219" w:lineRule="auto"/>
              <w:ind w:left="271"/>
              <w:rPr>
                <w:rFonts w:hint="eastAsia"/>
              </w:rPr>
            </w:pPr>
            <w:r>
              <w:rPr>
                <w:b/>
                <w:bCs/>
                <w:spacing w:val="-5"/>
              </w:rPr>
              <w:t>税额</w:t>
            </w:r>
          </w:p>
        </w:tc>
        <w:tc>
          <w:tcPr>
            <w:tcW w:w="994" w:type="dxa"/>
          </w:tcPr>
          <w:p w14:paraId="5AC82E15">
            <w:pPr>
              <w:pStyle w:val="6"/>
              <w:spacing w:before="8" w:line="214" w:lineRule="auto"/>
              <w:ind w:left="283"/>
              <w:rPr>
                <w:rFonts w:hint="eastAsia"/>
              </w:rPr>
            </w:pPr>
            <w:r>
              <w:rPr>
                <w:b/>
                <w:bCs/>
                <w:spacing w:val="-5"/>
              </w:rPr>
              <w:t>价税</w:t>
            </w:r>
          </w:p>
          <w:p w14:paraId="4C9CBD69">
            <w:pPr>
              <w:pStyle w:val="6"/>
              <w:spacing w:line="220" w:lineRule="auto"/>
              <w:ind w:left="273"/>
              <w:rPr>
                <w:rFonts w:hint="eastAsia"/>
              </w:rPr>
            </w:pPr>
            <w:r>
              <w:rPr>
                <w:b/>
                <w:bCs/>
                <w:spacing w:val="-5"/>
              </w:rPr>
              <w:t>合计</w:t>
            </w:r>
          </w:p>
        </w:tc>
      </w:tr>
      <w:tr w14:paraId="2A8CC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444" w:type="dxa"/>
          </w:tcPr>
          <w:p w14:paraId="14887881">
            <w:pPr>
              <w:pStyle w:val="6"/>
              <w:spacing w:before="195" w:line="241" w:lineRule="auto"/>
              <w:ind w:left="157"/>
              <w:rPr>
                <w:rFonts w:hint="eastAsia"/>
              </w:rPr>
            </w:pPr>
            <w:r>
              <w:rPr>
                <w:b/>
                <w:bCs/>
                <w:spacing w:val="-3"/>
              </w:rPr>
              <w:t>1</w:t>
            </w:r>
          </w:p>
        </w:tc>
        <w:tc>
          <w:tcPr>
            <w:tcW w:w="1259" w:type="dxa"/>
          </w:tcPr>
          <w:p w14:paraId="5283BC70">
            <w:pPr>
              <w:pStyle w:val="6"/>
              <w:spacing w:before="193" w:line="239" w:lineRule="auto"/>
              <w:ind w:left="144"/>
              <w:rPr>
                <w:rFonts w:hint="eastAsia"/>
              </w:rPr>
            </w:pPr>
          </w:p>
        </w:tc>
        <w:tc>
          <w:tcPr>
            <w:tcW w:w="1728" w:type="dxa"/>
          </w:tcPr>
          <w:p w14:paraId="367FE788">
            <w:pPr>
              <w:pStyle w:val="6"/>
              <w:spacing w:before="29" w:line="220" w:lineRule="auto"/>
              <w:ind w:left="114" w:right="185" w:firstLine="60"/>
              <w:rPr>
                <w:ins w:id="0" w:author="王桂森" w:date="2026-10-13T17:03:59Z"/>
                <w:rFonts w:hint="eastAsia"/>
              </w:rPr>
            </w:pPr>
            <w:ins w:id="1" w:author="王桂森" w:date="2026-10-13T17:03:59Z">
              <w:r>
                <w:rPr>
                  <w:rFonts w:hint="eastAsia"/>
                </w:rPr>
                <w:t>潮玉米</w:t>
              </w:r>
            </w:ins>
          </w:p>
          <w:p w14:paraId="041DBE81">
            <w:pPr>
              <w:pStyle w:val="6"/>
              <w:spacing w:before="29" w:line="220" w:lineRule="auto"/>
              <w:ind w:left="114" w:right="185" w:firstLine="60"/>
              <w:rPr>
                <w:rFonts w:hint="eastAsia"/>
              </w:rPr>
              <w:pPrChange w:id="2" w:author="王桂森" w:date="2026-10-13T17:04:10Z">
                <w:pPr>
                  <w:pStyle w:val="6"/>
                  <w:spacing w:before="29" w:line="220" w:lineRule="auto"/>
                  <w:ind w:left="0" w:right="185" w:firstLine="0"/>
                </w:pPr>
              </w:pPrChange>
            </w:pPr>
            <w:ins w:id="3" w:author="王桂森" w:date="2026-10-13T17:03:59Z">
              <w:r>
                <w:rPr>
                  <w:rFonts w:hint="eastAsia"/>
                </w:rPr>
                <w:t>(水分15以上的)</w:t>
              </w:r>
            </w:ins>
          </w:p>
        </w:tc>
        <w:tc>
          <w:tcPr>
            <w:tcW w:w="1269" w:type="dxa"/>
          </w:tcPr>
          <w:p w14:paraId="299BC92F">
            <w:pPr>
              <w:pStyle w:val="6"/>
              <w:spacing w:before="47" w:line="170" w:lineRule="exact"/>
              <w:ind w:left="1106"/>
              <w:rPr>
                <w:rFonts w:hint="eastAsia"/>
              </w:rPr>
            </w:pPr>
          </w:p>
        </w:tc>
        <w:tc>
          <w:tcPr>
            <w:tcW w:w="1079" w:type="dxa"/>
          </w:tcPr>
          <w:p w14:paraId="5881D156">
            <w:pPr>
              <w:pStyle w:val="6"/>
              <w:spacing w:before="193" w:line="239" w:lineRule="auto"/>
              <w:ind w:left="168"/>
              <w:rPr>
                <w:rFonts w:hint="eastAsia"/>
              </w:rPr>
            </w:pPr>
          </w:p>
        </w:tc>
        <w:tc>
          <w:tcPr>
            <w:tcW w:w="1049" w:type="dxa"/>
          </w:tcPr>
          <w:p w14:paraId="0748B21A">
            <w:pPr>
              <w:pStyle w:val="6"/>
              <w:spacing w:before="193" w:line="239" w:lineRule="auto"/>
              <w:ind w:left="229"/>
              <w:rPr>
                <w:rFonts w:hint="eastAsia"/>
              </w:rPr>
            </w:pPr>
          </w:p>
        </w:tc>
        <w:tc>
          <w:tcPr>
            <w:tcW w:w="1049" w:type="dxa"/>
          </w:tcPr>
          <w:p w14:paraId="0AE54B77">
            <w:pPr>
              <w:pStyle w:val="6"/>
              <w:spacing w:line="180" w:lineRule="auto"/>
              <w:ind w:left="810"/>
              <w:rPr>
                <w:rFonts w:hint="eastAsia"/>
              </w:rPr>
            </w:pPr>
          </w:p>
        </w:tc>
        <w:tc>
          <w:tcPr>
            <w:tcW w:w="659" w:type="dxa"/>
          </w:tcPr>
          <w:p w14:paraId="198CDAAA">
            <w:pPr>
              <w:pStyle w:val="6"/>
              <w:spacing w:before="193"/>
              <w:ind w:left="220"/>
              <w:rPr>
                <w:rFonts w:hint="eastAsia"/>
              </w:rPr>
            </w:pPr>
          </w:p>
        </w:tc>
        <w:tc>
          <w:tcPr>
            <w:tcW w:w="989" w:type="dxa"/>
          </w:tcPr>
          <w:p w14:paraId="4BAD7BB5">
            <w:pPr>
              <w:pStyle w:val="6"/>
              <w:spacing w:line="179" w:lineRule="auto"/>
              <w:ind w:left="811"/>
              <w:rPr>
                <w:rFonts w:hint="eastAsia"/>
              </w:rPr>
            </w:pPr>
          </w:p>
        </w:tc>
        <w:tc>
          <w:tcPr>
            <w:tcW w:w="994" w:type="dxa"/>
          </w:tcPr>
          <w:p w14:paraId="596FA153">
            <w:pPr>
              <w:pStyle w:val="6"/>
              <w:spacing w:line="172" w:lineRule="auto"/>
              <w:ind w:left="662"/>
              <w:rPr>
                <w:rFonts w:hint="eastAsia"/>
              </w:rPr>
            </w:pPr>
          </w:p>
        </w:tc>
      </w:tr>
    </w:tbl>
    <w:p w14:paraId="76B204D2">
      <w:pPr>
        <w:pStyle w:val="2"/>
        <w:spacing w:before="54" w:line="209" w:lineRule="auto"/>
        <w:ind w:left="7940"/>
        <w:rPr>
          <w:rFonts w:hint="eastAsia"/>
        </w:rPr>
      </w:pPr>
      <w:r>
        <w:rPr>
          <w:spacing w:val="-1"/>
        </w:rPr>
        <w:t>合计(CNY):</w:t>
      </w:r>
    </w:p>
    <w:p w14:paraId="266FE2E7">
      <w:pPr>
        <w:pStyle w:val="2"/>
        <w:spacing w:before="1" w:line="217" w:lineRule="auto"/>
        <w:ind w:left="5810"/>
        <w:rPr>
          <w:rFonts w:hint="eastAsia"/>
          <w:sz w:val="22"/>
          <w:szCs w:val="22"/>
        </w:rPr>
      </w:pPr>
      <w:r>
        <w:rPr>
          <w:spacing w:val="5"/>
          <w:sz w:val="22"/>
          <w:szCs w:val="22"/>
        </w:rPr>
        <w:t>价税合计(大写):</w:t>
      </w:r>
    </w:p>
    <w:p w14:paraId="2D608013">
      <w:pPr>
        <w:pStyle w:val="2"/>
        <w:spacing w:before="11" w:line="218" w:lineRule="auto"/>
        <w:rPr>
          <w:rFonts w:hint="eastAsia"/>
          <w:sz w:val="22"/>
          <w:szCs w:val="22"/>
          <w:lang w:eastAsia="zh-CN"/>
        </w:rPr>
      </w:pPr>
      <w:r>
        <w:rPr>
          <w:spacing w:val="-10"/>
          <w:sz w:val="22"/>
          <w:szCs w:val="22"/>
          <w:lang w:eastAsia="zh-CN"/>
        </w:rPr>
        <w:t>注：单价最多保留3位小数；金额保留2位小数；数量保留3位小数。</w:t>
      </w:r>
    </w:p>
    <w:p w14:paraId="6A1E2FAB">
      <w:pPr>
        <w:pStyle w:val="2"/>
        <w:spacing w:before="20" w:line="232" w:lineRule="auto"/>
        <w:ind w:right="876" w:firstLine="419"/>
        <w:rPr>
          <w:rFonts w:hint="eastAsia"/>
          <w:lang w:eastAsia="zh-CN"/>
        </w:rPr>
      </w:pPr>
      <w:r>
        <w:rPr>
          <w:rFonts w:ascii="Times New Roman" w:hAnsi="Times New Roman" w:eastAsia="Times New Roman" w:cs="Times New Roman"/>
          <w:lang w:eastAsia="zh-CN"/>
        </w:rPr>
        <w:t>1.</w:t>
      </w:r>
      <w:r>
        <w:rPr>
          <w:rFonts w:ascii="Times New Roman" w:hAnsi="Times New Roman" w:eastAsia="Times New Roman" w:cs="Times New Roman"/>
          <w:spacing w:val="35"/>
          <w:lang w:eastAsia="zh-CN"/>
        </w:rPr>
        <w:t xml:space="preserve">  </w:t>
      </w:r>
      <w:r>
        <w:rPr>
          <w:lang w:eastAsia="zh-CN"/>
        </w:rPr>
        <w:t xml:space="preserve">如遇国家增值税税率政策发生变化，双方按照原不含税单价及新税率重新计算并调整合同金额，双方均 </w:t>
      </w:r>
      <w:r>
        <w:rPr>
          <w:spacing w:val="-1"/>
          <w:lang w:eastAsia="zh-CN"/>
        </w:rPr>
        <w:t>同意自新政策实施之日起价税合计金额按调</w:t>
      </w:r>
      <w:r>
        <w:rPr>
          <w:spacing w:val="-2"/>
          <w:lang w:eastAsia="zh-CN"/>
        </w:rPr>
        <w:t>整后的金额执行。</w:t>
      </w:r>
    </w:p>
    <w:p w14:paraId="23179A00">
      <w:pPr>
        <w:pStyle w:val="2"/>
        <w:spacing w:before="33" w:line="219" w:lineRule="auto"/>
        <w:ind w:left="419"/>
        <w:rPr>
          <w:rFonts w:hint="eastAsia"/>
          <w:sz w:val="20"/>
          <w:szCs w:val="20"/>
          <w:lang w:eastAsia="zh-CN"/>
        </w:rPr>
      </w:pPr>
      <w:r>
        <w:rPr>
          <w:rFonts w:ascii="Times New Roman" w:hAnsi="Times New Roman" w:eastAsia="Times New Roman" w:cs="Times New Roman"/>
          <w:spacing w:val="11"/>
          <w:sz w:val="20"/>
          <w:szCs w:val="20"/>
          <w:lang w:eastAsia="zh-CN"/>
        </w:rPr>
        <w:t>2.</w:t>
      </w:r>
      <w:r>
        <w:rPr>
          <w:rFonts w:ascii="Times New Roman" w:hAnsi="Times New Roman" w:eastAsia="Times New Roman" w:cs="Times New Roman"/>
          <w:spacing w:val="6"/>
          <w:sz w:val="20"/>
          <w:szCs w:val="20"/>
          <w:lang w:eastAsia="zh-CN"/>
        </w:rPr>
        <w:t xml:space="preserve">   </w:t>
      </w:r>
      <w:r>
        <w:rPr>
          <w:spacing w:val="11"/>
          <w:sz w:val="20"/>
          <w:szCs w:val="20"/>
          <w:lang w:eastAsia="zh-CN"/>
        </w:rPr>
        <w:t>合同实际执行数量与合同约定数量允许溢短装在【5%】以内，具体执行由买方决定。</w:t>
      </w:r>
    </w:p>
    <w:p w14:paraId="5B7BB489">
      <w:pPr>
        <w:pStyle w:val="2"/>
        <w:spacing w:before="24" w:line="220" w:lineRule="auto"/>
        <w:rPr>
          <w:rFonts w:hint="eastAsia"/>
          <w:sz w:val="22"/>
          <w:szCs w:val="22"/>
          <w:lang w:eastAsia="zh-CN"/>
        </w:rPr>
      </w:pPr>
      <w:r>
        <w:rPr>
          <w:spacing w:val="-13"/>
          <w:sz w:val="22"/>
          <w:szCs w:val="22"/>
          <w:lang w:eastAsia="zh-CN"/>
        </w:rPr>
        <w:t>二、计量单位和计量方法：</w:t>
      </w:r>
    </w:p>
    <w:p w14:paraId="33C9D100">
      <w:pPr>
        <w:pStyle w:val="2"/>
        <w:spacing w:before="8" w:line="220" w:lineRule="auto"/>
        <w:ind w:left="419"/>
        <w:rPr>
          <w:rFonts w:ascii="Times New Roman" w:hAnsi="Times New Roman" w:eastAsia="Times New Roman" w:cs="Times New Roman"/>
          <w:sz w:val="22"/>
          <w:szCs w:val="22"/>
          <w:lang w:eastAsia="zh-CN"/>
        </w:rPr>
      </w:pPr>
      <w:r>
        <w:rPr>
          <w:spacing w:val="-15"/>
          <w:sz w:val="22"/>
          <w:szCs w:val="22"/>
          <w:lang w:eastAsia="zh-CN"/>
        </w:rPr>
        <w:t>1. 计量单位：</w:t>
      </w:r>
    </w:p>
    <w:p w14:paraId="6063AFAF">
      <w:pPr>
        <w:pStyle w:val="2"/>
        <w:spacing w:before="6" w:line="219" w:lineRule="auto"/>
        <w:ind w:left="419"/>
        <w:rPr>
          <w:rFonts w:hint="eastAsia"/>
          <w:sz w:val="22"/>
          <w:szCs w:val="22"/>
          <w:lang w:eastAsia="zh-CN"/>
        </w:rPr>
      </w:pPr>
      <w:r>
        <w:rPr>
          <w:rFonts w:ascii="Times New Roman" w:hAnsi="Times New Roman" w:eastAsia="Times New Roman" w:cs="Times New Roman"/>
          <w:spacing w:val="-9"/>
          <w:sz w:val="22"/>
          <w:szCs w:val="22"/>
          <w:lang w:eastAsia="zh-CN"/>
        </w:rPr>
        <w:t>2.</w:t>
      </w:r>
      <w:r>
        <w:rPr>
          <w:rFonts w:ascii="Times New Roman" w:hAnsi="Times New Roman" w:eastAsia="Times New Roman" w:cs="Times New Roman"/>
          <w:spacing w:val="21"/>
          <w:w w:val="101"/>
          <w:sz w:val="22"/>
          <w:szCs w:val="22"/>
          <w:lang w:eastAsia="zh-CN"/>
        </w:rPr>
        <w:t xml:space="preserve">  </w:t>
      </w:r>
      <w:r>
        <w:rPr>
          <w:spacing w:val="-9"/>
          <w:sz w:val="22"/>
          <w:szCs w:val="22"/>
          <w:lang w:eastAsia="zh-CN"/>
        </w:rPr>
        <w:t>计量方法：以辽宁益海嘉里淀粉科技有限公司地磅或流量计为准</w:t>
      </w:r>
    </w:p>
    <w:p w14:paraId="6B57BFBD">
      <w:pPr>
        <w:pStyle w:val="2"/>
        <w:spacing w:before="8" w:line="242" w:lineRule="auto"/>
        <w:ind w:right="876"/>
        <w:jc w:val="both"/>
        <w:rPr>
          <w:rFonts w:hint="eastAsia"/>
          <w:lang w:eastAsia="zh-CN"/>
        </w:rPr>
      </w:pPr>
      <w:r>
        <w:rPr>
          <w:spacing w:val="6"/>
          <w:lang w:eastAsia="zh-CN"/>
        </w:rPr>
        <w:t>三</w:t>
      </w:r>
      <w:r>
        <w:rPr>
          <w:spacing w:val="-39"/>
          <w:lang w:eastAsia="zh-CN"/>
        </w:rPr>
        <w:t xml:space="preserve"> </w:t>
      </w:r>
      <w:r>
        <w:rPr>
          <w:spacing w:val="6"/>
          <w:lang w:eastAsia="zh-CN"/>
        </w:rPr>
        <w:t>、计量标准：</w:t>
      </w:r>
      <w:ins w:id="4" w:author="王桂森" w:date="2026-10-13T17:05:38Z">
        <w:r>
          <w:rPr>
            <w:rFonts w:hint="eastAsia"/>
            <w:spacing w:val="6"/>
            <w:highlight w:val="yellow"/>
            <w:lang w:val="en-US" w:eastAsia="zh-CN"/>
          </w:rPr>
          <w:t>容重≥690g/L（新国标），＜660g/L 拒收 ，660g/L≤容重＜690g/L，扣 30 元/吨； 不完善粒≤8% ，＞10%拒收， 8%＜不完善粒≤10%，按 1:0.5 扣量； 生霉粒≤4% ，＞6%拒收， 4%＜生霉粒≤6%，按 1:0.5 扣量； 霉变粒≤2%8 ，＞2%拒收； 杂质≤1% ，＞3%拒收， 1%＜杂质≤3%，按 1:1 扣量； 水分≤14% ，＞35%拒收， 14%＜水分≤33%，按1:1.2 扣量；33%＜水分≤35%，按 1:1.25 扣量； 气味正常，无腐坏、酸馊、霉变等异味；色泽正常。 到买方工厂检斤验质，德美亚一号、德美亚二号拒收；到厂不过筛；指标单车结算</w:t>
        </w:r>
      </w:ins>
      <w:ins w:id="5" w:author="王桂森" w:date="2026-10-13T17:05:42Z">
        <w:r>
          <w:rPr>
            <w:rFonts w:hint="eastAsia"/>
            <w:spacing w:val="6"/>
            <w:highlight w:val="yellow"/>
            <w:lang w:val="en-US" w:eastAsia="zh-CN"/>
          </w:rPr>
          <w:t>。</w:t>
        </w:r>
      </w:ins>
      <w:del w:id="6" w:author="王桂森" w:date="2026-10-13T17:05:38Z">
        <w:bookmarkStart w:id="0" w:name="_GoBack"/>
        <w:bookmarkEnd w:id="0"/>
        <w:r>
          <w:rPr>
            <w:rFonts w:hint="eastAsia"/>
            <w:spacing w:val="6"/>
            <w:highlight w:val="yellow"/>
            <w:lang w:val="en-US" w:eastAsia="zh-CN"/>
          </w:rPr>
          <w:delText>详</w:delText>
        </w:r>
      </w:del>
      <w:del w:id="7" w:author="王桂森" w:date="2026-10-13T17:05:38Z">
        <w:r>
          <w:rPr>
            <w:rFonts w:hint="eastAsia" w:ascii="Times New Roman" w:hAnsi="Times New Roman" w:eastAsia="Times New Roman" w:cs="Times New Roman"/>
            <w:spacing w:val="6"/>
            <w:highlight w:val="yellow"/>
            <w:lang w:val="en-US" w:eastAsia="zh-CN"/>
          </w:rPr>
          <w:delText xml:space="preserve">见交易清单     </w:delText>
        </w:r>
      </w:del>
      <w:r>
        <w:rPr>
          <w:rFonts w:hint="eastAsia" w:ascii="Times New Roman" w:hAnsi="Times New Roman" w:eastAsia="Times New Roman" w:cs="Times New Roman"/>
          <w:spacing w:val="6"/>
          <w:lang w:val="en-US" w:eastAsia="zh-CN"/>
        </w:rPr>
        <w:t xml:space="preserve"> </w:t>
      </w:r>
      <w:del w:id="8" w:author="王桂森" w:date="2026-10-13T17:05:16Z">
        <w:r>
          <w:rPr>
            <w:rFonts w:hint="eastAsia" w:ascii="Times New Roman" w:hAnsi="Times New Roman" w:eastAsia="Times New Roman" w:cs="Times New Roman"/>
            <w:spacing w:val="6"/>
            <w:lang w:val="en-US" w:eastAsia="zh-CN"/>
          </w:rPr>
          <w:delText xml:space="preserve"> </w:delText>
        </w:r>
      </w:del>
      <w:del w:id="9" w:author="王桂森" w:date="2026-10-13T17:05:16Z">
        <w:r>
          <w:rPr>
            <w:spacing w:val="4"/>
            <w:lang w:eastAsia="zh-CN"/>
          </w:rPr>
          <w:delText>。到买方工厂检斤验质，德美亚一号、德美亚二号拒收；到厂不过筛；所有指标加权平</w:delText>
        </w:r>
      </w:del>
      <w:del w:id="10" w:author="王桂森" w:date="2026-10-13T17:05:16Z">
        <w:r>
          <w:rPr>
            <w:spacing w:val="11"/>
            <w:lang w:eastAsia="zh-CN"/>
          </w:rPr>
          <w:delText xml:space="preserve"> </w:delText>
        </w:r>
      </w:del>
      <w:del w:id="11" w:author="王桂森" w:date="2026-10-13T17:05:16Z">
        <w:r>
          <w:rPr>
            <w:lang w:eastAsia="zh-CN"/>
          </w:rPr>
          <w:delText>均进行结算。</w:delText>
        </w:r>
      </w:del>
      <w:r>
        <w:rPr>
          <w:lang w:eastAsia="zh-CN"/>
        </w:rPr>
        <w:t>如合同约定所有的指标未达到买方接收标准，根据双方需</w:t>
      </w:r>
      <w:r>
        <w:rPr>
          <w:spacing w:val="-1"/>
          <w:lang w:eastAsia="zh-CN"/>
        </w:rPr>
        <w:t>求，双方协商处理方案</w:t>
      </w:r>
    </w:p>
    <w:p w14:paraId="20639678">
      <w:pPr>
        <w:pStyle w:val="2"/>
        <w:spacing w:line="219" w:lineRule="auto"/>
        <w:ind w:left="419"/>
        <w:rPr>
          <w:rFonts w:hint="eastAsia"/>
          <w:lang w:eastAsia="zh-CN"/>
        </w:rPr>
      </w:pPr>
      <w:r>
        <w:rPr>
          <w:spacing w:val="-2"/>
          <w:lang w:eastAsia="zh-CN"/>
        </w:rPr>
        <w:t>包装要求：散积</w:t>
      </w:r>
    </w:p>
    <w:p w14:paraId="27904725">
      <w:pPr>
        <w:pStyle w:val="2"/>
        <w:spacing w:before="10" w:line="219" w:lineRule="auto"/>
        <w:rPr>
          <w:rFonts w:hint="eastAsia"/>
          <w:sz w:val="22"/>
          <w:szCs w:val="22"/>
          <w:lang w:eastAsia="zh-CN"/>
        </w:rPr>
      </w:pPr>
      <w:r>
        <w:rPr>
          <w:spacing w:val="-19"/>
          <w:sz w:val="22"/>
          <w:szCs w:val="22"/>
          <w:lang w:eastAsia="zh-CN"/>
        </w:rPr>
        <w:t>四、交货：</w:t>
      </w:r>
    </w:p>
    <w:p w14:paraId="65063034">
      <w:pPr>
        <w:pStyle w:val="2"/>
        <w:spacing w:before="20" w:line="218" w:lineRule="auto"/>
        <w:ind w:left="419"/>
        <w:rPr>
          <w:rFonts w:hint="eastAsia"/>
          <w:sz w:val="22"/>
          <w:szCs w:val="22"/>
          <w:lang w:eastAsia="zh-CN"/>
        </w:rPr>
      </w:pPr>
      <w:r>
        <w:rPr>
          <w:spacing w:val="11"/>
          <w:sz w:val="22"/>
          <w:szCs w:val="22"/>
          <w:lang w:eastAsia="zh-CN"/>
        </w:rPr>
        <w:t>1.</w:t>
      </w:r>
      <w:r>
        <w:rPr>
          <w:sz w:val="22"/>
          <w:szCs w:val="22"/>
          <w:lang w:eastAsia="zh-CN"/>
        </w:rPr>
        <w:t xml:space="preserve"> </w:t>
      </w:r>
      <w:r>
        <w:rPr>
          <w:spacing w:val="11"/>
          <w:sz w:val="22"/>
          <w:szCs w:val="22"/>
          <w:lang w:eastAsia="zh-CN"/>
        </w:rPr>
        <w:t>交货日期：</w:t>
      </w:r>
    </w:p>
    <w:p w14:paraId="39742BF5">
      <w:pPr>
        <w:pStyle w:val="2"/>
        <w:spacing w:before="1" w:line="218" w:lineRule="auto"/>
        <w:ind w:left="419"/>
        <w:rPr>
          <w:rFonts w:hint="eastAsia"/>
          <w:sz w:val="22"/>
          <w:szCs w:val="22"/>
          <w:lang w:eastAsia="zh-CN"/>
        </w:rPr>
      </w:pPr>
      <w:r>
        <w:rPr>
          <w:spacing w:val="-5"/>
          <w:sz w:val="22"/>
          <w:szCs w:val="22"/>
          <w:lang w:eastAsia="zh-CN"/>
        </w:rPr>
        <w:t>2.交货地点：辽宁益海嘉里淀粉科技有限公司库内</w:t>
      </w:r>
    </w:p>
    <w:p w14:paraId="38C73384">
      <w:pPr>
        <w:pStyle w:val="2"/>
        <w:spacing w:before="29" w:line="219" w:lineRule="auto"/>
        <w:ind w:left="419"/>
        <w:rPr>
          <w:rFonts w:hint="eastAsia"/>
          <w:sz w:val="20"/>
          <w:szCs w:val="20"/>
          <w:lang w:eastAsia="zh-CN"/>
        </w:rPr>
      </w:pPr>
      <w:r>
        <w:rPr>
          <w:rFonts w:ascii="Times New Roman" w:hAnsi="Times New Roman" w:eastAsia="Times New Roman" w:cs="Times New Roman"/>
          <w:spacing w:val="9"/>
          <w:sz w:val="20"/>
          <w:szCs w:val="20"/>
          <w:lang w:eastAsia="zh-CN"/>
        </w:rPr>
        <w:t>3.</w:t>
      </w:r>
      <w:r>
        <w:rPr>
          <w:rFonts w:ascii="Times New Roman" w:hAnsi="Times New Roman" w:eastAsia="Times New Roman" w:cs="Times New Roman"/>
          <w:spacing w:val="30"/>
          <w:sz w:val="20"/>
          <w:szCs w:val="20"/>
          <w:lang w:eastAsia="zh-CN"/>
        </w:rPr>
        <w:t xml:space="preserve">  </w:t>
      </w:r>
      <w:r>
        <w:rPr>
          <w:spacing w:val="9"/>
          <w:sz w:val="20"/>
          <w:szCs w:val="20"/>
          <w:lang w:eastAsia="zh-CN"/>
        </w:rPr>
        <w:t>运输方式及费用承担：汽运，运费由卖方承担</w:t>
      </w:r>
    </w:p>
    <w:p w14:paraId="4D101CCE">
      <w:pPr>
        <w:pStyle w:val="2"/>
        <w:spacing w:before="33" w:line="218" w:lineRule="auto"/>
        <w:ind w:left="419"/>
        <w:rPr>
          <w:rFonts w:hint="eastAsia"/>
          <w:sz w:val="22"/>
          <w:szCs w:val="22"/>
          <w:lang w:eastAsia="zh-CN"/>
        </w:rPr>
      </w:pPr>
      <w:r>
        <w:rPr>
          <w:rFonts w:ascii="Times New Roman" w:hAnsi="Times New Roman" w:eastAsia="Times New Roman" w:cs="Times New Roman"/>
          <w:spacing w:val="-9"/>
          <w:sz w:val="22"/>
          <w:szCs w:val="22"/>
          <w:lang w:eastAsia="zh-CN"/>
        </w:rPr>
        <w:t>4.</w:t>
      </w:r>
      <w:r>
        <w:rPr>
          <w:rFonts w:ascii="Times New Roman" w:hAnsi="Times New Roman" w:eastAsia="Times New Roman" w:cs="Times New Roman"/>
          <w:spacing w:val="23"/>
          <w:w w:val="101"/>
          <w:sz w:val="22"/>
          <w:szCs w:val="22"/>
          <w:lang w:eastAsia="zh-CN"/>
        </w:rPr>
        <w:t xml:space="preserve">  </w:t>
      </w:r>
      <w:r>
        <w:rPr>
          <w:spacing w:val="-9"/>
          <w:sz w:val="22"/>
          <w:szCs w:val="22"/>
          <w:lang w:eastAsia="zh-CN"/>
        </w:rPr>
        <w:t>发票交付：卖方必须向买方提供有效的全额增值税发票</w:t>
      </w:r>
    </w:p>
    <w:p w14:paraId="7E2DDA1B">
      <w:pPr>
        <w:pStyle w:val="2"/>
        <w:spacing w:before="1" w:line="218" w:lineRule="auto"/>
        <w:ind w:left="419"/>
        <w:rPr>
          <w:rFonts w:hint="eastAsia"/>
          <w:sz w:val="22"/>
          <w:szCs w:val="22"/>
          <w:lang w:eastAsia="zh-CN"/>
        </w:rPr>
      </w:pPr>
      <w:r>
        <w:rPr>
          <w:rFonts w:ascii="Times New Roman" w:hAnsi="Times New Roman" w:eastAsia="Times New Roman" w:cs="Times New Roman"/>
          <w:spacing w:val="-10"/>
          <w:sz w:val="22"/>
          <w:szCs w:val="22"/>
          <w:lang w:eastAsia="zh-CN"/>
        </w:rPr>
        <w:t>5.</w:t>
      </w:r>
      <w:r>
        <w:rPr>
          <w:rFonts w:ascii="Times New Roman" w:hAnsi="Times New Roman" w:eastAsia="Times New Roman" w:cs="Times New Roman"/>
          <w:spacing w:val="17"/>
          <w:sz w:val="22"/>
          <w:szCs w:val="22"/>
          <w:lang w:eastAsia="zh-CN"/>
        </w:rPr>
        <w:t xml:space="preserve">  </w:t>
      </w:r>
      <w:r>
        <w:rPr>
          <w:spacing w:val="-10"/>
          <w:sz w:val="22"/>
          <w:szCs w:val="22"/>
          <w:lang w:eastAsia="zh-CN"/>
        </w:rPr>
        <w:t>合同卖方联系人手机：</w:t>
      </w:r>
    </w:p>
    <w:p w14:paraId="6EF9B833">
      <w:pPr>
        <w:pStyle w:val="2"/>
        <w:spacing w:before="10" w:line="219" w:lineRule="auto"/>
        <w:rPr>
          <w:spacing w:val="-12"/>
          <w:sz w:val="22"/>
          <w:szCs w:val="22"/>
          <w:lang w:eastAsia="zh-CN"/>
        </w:rPr>
      </w:pPr>
      <w:r>
        <w:rPr>
          <w:spacing w:val="-12"/>
          <w:sz w:val="22"/>
          <w:szCs w:val="22"/>
          <w:lang w:eastAsia="zh-CN"/>
        </w:rPr>
        <w:t>五、质量验收以及异议的提出和处理：</w:t>
      </w:r>
    </w:p>
    <w:p w14:paraId="0AFB7F33">
      <w:pPr>
        <w:pStyle w:val="2"/>
        <w:spacing w:before="10" w:line="219" w:lineRule="auto"/>
        <w:rPr>
          <w:rFonts w:hint="eastAsia"/>
          <w:lang w:eastAsia="zh-CN"/>
        </w:rPr>
      </w:pPr>
      <w:r>
        <w:rPr>
          <w:spacing w:val="5"/>
          <w:lang w:eastAsia="zh-CN"/>
        </w:rPr>
        <w:t>对检验结果存在异议，双方应当在买方检验结果作出之日起1个工作</w:t>
      </w:r>
      <w:r>
        <w:rPr>
          <w:spacing w:val="4"/>
          <w:lang w:eastAsia="zh-CN"/>
        </w:rPr>
        <w:t>日内，将买方留样交由买方指定法定检验</w:t>
      </w:r>
      <w:r>
        <w:rPr>
          <w:lang w:eastAsia="zh-CN"/>
        </w:rPr>
        <w:t xml:space="preserve"> </w:t>
      </w:r>
      <w:r>
        <w:rPr>
          <w:spacing w:val="3"/>
          <w:lang w:eastAsia="zh-CN"/>
        </w:rPr>
        <w:t>部门进行复检，该结果作为双方质量争议解决的最终依</w:t>
      </w:r>
      <w:r>
        <w:rPr>
          <w:spacing w:val="2"/>
          <w:lang w:eastAsia="zh-CN"/>
        </w:rPr>
        <w:t>据。如果卖方不同意、不配合复检或逾期复检，则以买</w:t>
      </w:r>
      <w:r>
        <w:rPr>
          <w:lang w:eastAsia="zh-CN"/>
        </w:rPr>
        <w:t xml:space="preserve"> </w:t>
      </w:r>
      <w:r>
        <w:rPr>
          <w:spacing w:val="-2"/>
          <w:lang w:eastAsia="zh-CN"/>
        </w:rPr>
        <w:t>方检验结果作为双方质量争议解决的最终依据。</w:t>
      </w:r>
    </w:p>
    <w:p w14:paraId="6D4B8E42">
      <w:pPr>
        <w:pStyle w:val="2"/>
        <w:spacing w:line="219" w:lineRule="auto"/>
        <w:rPr>
          <w:rFonts w:hint="eastAsia"/>
          <w:lang w:eastAsia="zh-CN"/>
        </w:rPr>
      </w:pPr>
      <w:r>
        <w:rPr>
          <w:spacing w:val="-5"/>
          <w:lang w:eastAsia="zh-CN"/>
        </w:rPr>
        <w:t>六、货款支付：</w:t>
      </w:r>
    </w:p>
    <w:p w14:paraId="7625886A">
      <w:pPr>
        <w:pStyle w:val="2"/>
        <w:spacing w:before="33" w:line="238" w:lineRule="auto"/>
        <w:ind w:right="876" w:firstLine="419"/>
        <w:jc w:val="both"/>
        <w:rPr>
          <w:spacing w:val="11"/>
          <w:lang w:eastAsia="zh-CN"/>
        </w:rPr>
      </w:pPr>
      <w:r>
        <w:rPr>
          <w:rFonts w:ascii="Times New Roman" w:hAnsi="Times New Roman" w:eastAsia="Times New Roman" w:cs="Times New Roman"/>
          <w:spacing w:val="4"/>
          <w:lang w:eastAsia="zh-CN"/>
        </w:rPr>
        <w:t>1</w:t>
      </w:r>
      <w:r>
        <w:rPr>
          <w:rFonts w:ascii="Times New Roman" w:hAnsi="Times New Roman" w:eastAsia="Times New Roman" w:cs="Times New Roman"/>
          <w:spacing w:val="-17"/>
          <w:lang w:eastAsia="zh-CN"/>
        </w:rPr>
        <w:t xml:space="preserve"> </w:t>
      </w:r>
      <w:r>
        <w:rPr>
          <w:spacing w:val="4"/>
          <w:lang w:eastAsia="zh-CN"/>
        </w:rPr>
        <w:t>、</w:t>
      </w:r>
      <w:r>
        <w:rPr>
          <w:rFonts w:hint="eastAsia"/>
          <w:spacing w:val="4"/>
          <w:lang w:eastAsia="zh-CN"/>
        </w:rPr>
        <w:t>本合同通过</w:t>
      </w:r>
      <w:r>
        <w:rPr>
          <w:rFonts w:hint="eastAsia"/>
          <w:spacing w:val="4"/>
          <w:lang w:val="en-US" w:eastAsia="zh-CN"/>
        </w:rPr>
        <w:t>江苏粮油商品交易市场</w:t>
      </w:r>
      <w:r>
        <w:rPr>
          <w:rFonts w:hint="eastAsia"/>
          <w:spacing w:val="4"/>
          <w:lang w:eastAsia="zh-CN"/>
        </w:rPr>
        <w:t>竞价采购成交后签署，卖方须在竞价交易开始前，根据拟交易粮食数量，预交保证金110元/吨（交易保证金10元/吨和履约保证金100元/吨），成交后至履约完成前按照基准价格，即大连商品交易所玉米期货合约</w:t>
      </w:r>
      <w:r>
        <w:rPr>
          <w:rFonts w:hint="eastAsia"/>
          <w:color w:val="FF0000"/>
          <w:spacing w:val="4"/>
          <w:lang w:eastAsia="zh-CN"/>
        </w:rPr>
        <w:t>26</w:t>
      </w:r>
      <w:r>
        <w:rPr>
          <w:rFonts w:hint="eastAsia"/>
          <w:color w:val="FF0000"/>
          <w:spacing w:val="4"/>
          <w:lang w:val="en-US" w:eastAsia="zh-CN"/>
        </w:rPr>
        <w:t>11</w:t>
      </w:r>
      <w:r>
        <w:rPr>
          <w:rFonts w:hint="eastAsia"/>
          <w:spacing w:val="4"/>
          <w:lang w:eastAsia="zh-CN"/>
        </w:rPr>
        <w:t>(基准价为对应合约当日收盘价，该合约到期后，以同品种下一个主力合约为准，依此类推)，相较于成交日每上涨50元，卖方对合同未履约部分</w:t>
      </w:r>
      <w:r>
        <w:rPr>
          <w:rFonts w:hint="eastAsia"/>
          <w:spacing w:val="4"/>
          <w:lang w:val="en-US" w:eastAsia="zh-CN"/>
        </w:rPr>
        <w:t>三个工作日内</w:t>
      </w:r>
      <w:r>
        <w:rPr>
          <w:rFonts w:hint="eastAsia"/>
          <w:spacing w:val="4"/>
          <w:lang w:eastAsia="zh-CN"/>
        </w:rPr>
        <w:t>追加履约保证金50元/吨。若基准价格与当地现货价格出现明显背离，南京国家粮食交易中心玉米分中心可参考委托方所在地代表性加工企业的价格，要求卖方追加履约保证金。如卖方违约，保证金</w:t>
      </w:r>
      <w:r>
        <w:rPr>
          <w:rFonts w:hint="eastAsia"/>
          <w:spacing w:val="4"/>
          <w:lang w:val="en-US" w:eastAsia="zh-CN"/>
        </w:rPr>
        <w:t>将</w:t>
      </w:r>
      <w:r>
        <w:rPr>
          <w:rFonts w:hint="eastAsia"/>
          <w:spacing w:val="4"/>
          <w:lang w:eastAsia="zh-CN"/>
        </w:rPr>
        <w:t>作为违约金划给买方；</w:t>
      </w:r>
      <w:r>
        <w:rPr>
          <w:spacing w:val="4"/>
          <w:lang w:eastAsia="zh-CN"/>
        </w:rPr>
        <w:t>合同生效后货物到达买方工厂卸货完毕后三个工作</w:t>
      </w:r>
      <w:r>
        <w:rPr>
          <w:spacing w:val="11"/>
          <w:lang w:eastAsia="zh-CN"/>
        </w:rPr>
        <w:t>日内向卖方支付90%货款；买方收到全部货物</w:t>
      </w:r>
      <w:r>
        <w:rPr>
          <w:spacing w:val="10"/>
          <w:lang w:eastAsia="zh-CN"/>
        </w:rPr>
        <w:t>，</w:t>
      </w:r>
      <w:r>
        <w:rPr>
          <w:rFonts w:hint="eastAsia"/>
          <w:spacing w:val="10"/>
          <w:lang w:val="en-US" w:eastAsia="zh-CN"/>
        </w:rPr>
        <w:t>自买方出具结算单之日起1个月内</w:t>
      </w:r>
      <w:r>
        <w:rPr>
          <w:spacing w:val="10"/>
          <w:lang w:eastAsia="zh-CN"/>
        </w:rPr>
        <w:t>卖方向买方开具全额9%税率的增值税专用发票后(如遇国家</w:t>
      </w:r>
      <w:r>
        <w:rPr>
          <w:spacing w:val="3"/>
          <w:lang w:eastAsia="zh-CN"/>
        </w:rPr>
        <w:t>增值税税率政策发生变化，双方按照原不含税金</w:t>
      </w:r>
      <w:r>
        <w:rPr>
          <w:spacing w:val="2"/>
          <w:lang w:eastAsia="zh-CN"/>
        </w:rPr>
        <w:t>额及新的税率重新计算并调整价税合计金额，双方均同意自新</w:t>
      </w:r>
      <w:r>
        <w:rPr>
          <w:spacing w:val="11"/>
          <w:lang w:eastAsia="zh-CN"/>
        </w:rPr>
        <w:t>政策实施之日起价税合计金额按调整后的金额执行),买方支付其剩余10%货款。</w:t>
      </w:r>
    </w:p>
    <w:p w14:paraId="069D65CD">
      <w:pPr>
        <w:pStyle w:val="2"/>
        <w:spacing w:before="33" w:line="238" w:lineRule="auto"/>
        <w:ind w:right="876" w:firstLine="419"/>
        <w:jc w:val="both"/>
        <w:rPr>
          <w:rFonts w:hint="eastAsia"/>
          <w:lang w:eastAsia="zh-CN"/>
        </w:rPr>
      </w:pPr>
      <w:r>
        <w:rPr>
          <w:spacing w:val="11"/>
          <w:lang w:eastAsia="zh-CN"/>
        </w:rPr>
        <w:t>2、支付方</w:t>
      </w:r>
      <w:r>
        <w:rPr>
          <w:spacing w:val="10"/>
          <w:lang w:eastAsia="zh-CN"/>
        </w:rPr>
        <w:t>式：银</w:t>
      </w:r>
      <w:r>
        <w:rPr>
          <w:lang w:eastAsia="zh-CN"/>
        </w:rPr>
        <w:t>行电汇、银行承兑汇票或商业承兑汇票</w:t>
      </w:r>
      <w:r>
        <w:rPr>
          <w:rFonts w:hint="eastAsia"/>
          <w:lang w:eastAsia="zh-CN"/>
        </w:rPr>
        <w:t>。</w:t>
      </w:r>
    </w:p>
    <w:p w14:paraId="5F572BA2">
      <w:pPr>
        <w:pStyle w:val="2"/>
        <w:spacing w:before="6" w:line="219" w:lineRule="auto"/>
        <w:rPr>
          <w:rFonts w:hint="eastAsia"/>
          <w:lang w:eastAsia="zh-CN"/>
        </w:rPr>
      </w:pPr>
      <w:r>
        <w:rPr>
          <w:spacing w:val="-5"/>
          <w:lang w:eastAsia="zh-CN"/>
        </w:rPr>
        <w:t>七、违约责任：</w:t>
      </w:r>
    </w:p>
    <w:p w14:paraId="2E31CE9A">
      <w:pPr>
        <w:pStyle w:val="2"/>
        <w:spacing w:before="59" w:line="225" w:lineRule="auto"/>
        <w:ind w:right="841" w:firstLine="519"/>
        <w:rPr>
          <w:rFonts w:hint="eastAsia"/>
          <w:sz w:val="20"/>
          <w:szCs w:val="20"/>
          <w:lang w:eastAsia="zh-CN"/>
        </w:rPr>
      </w:pPr>
      <w:r>
        <w:rPr>
          <w:rFonts w:ascii="Times New Roman" w:hAnsi="Times New Roman" w:eastAsia="Times New Roman" w:cs="Times New Roman"/>
          <w:spacing w:val="13"/>
          <w:sz w:val="20"/>
          <w:szCs w:val="20"/>
          <w:lang w:eastAsia="zh-CN"/>
        </w:rPr>
        <w:t>1.</w:t>
      </w:r>
      <w:r>
        <w:rPr>
          <w:rFonts w:ascii="Times New Roman" w:hAnsi="Times New Roman" w:eastAsia="Times New Roman" w:cs="Times New Roman"/>
          <w:spacing w:val="6"/>
          <w:sz w:val="20"/>
          <w:szCs w:val="20"/>
          <w:lang w:eastAsia="zh-CN"/>
        </w:rPr>
        <w:t xml:space="preserve">   </w:t>
      </w:r>
      <w:r>
        <w:rPr>
          <w:spacing w:val="13"/>
          <w:sz w:val="20"/>
          <w:szCs w:val="20"/>
          <w:lang w:eastAsia="zh-CN"/>
        </w:rPr>
        <w:t>卖方逾期交货的，应按逾期交货金额每日千分之二计算，向买方支付违约金，并赔偿买方因此所遭受</w:t>
      </w:r>
      <w:r>
        <w:rPr>
          <w:spacing w:val="1"/>
          <w:sz w:val="20"/>
          <w:szCs w:val="20"/>
          <w:lang w:eastAsia="zh-CN"/>
        </w:rPr>
        <w:t xml:space="preserve"> </w:t>
      </w:r>
      <w:r>
        <w:rPr>
          <w:spacing w:val="10"/>
          <w:sz w:val="20"/>
          <w:szCs w:val="20"/>
          <w:lang w:eastAsia="zh-CN"/>
        </w:rPr>
        <w:t>的损失。逾期超过15日，按卖方不能交货处理；</w:t>
      </w:r>
    </w:p>
    <w:p w14:paraId="47CFC13D">
      <w:pPr>
        <w:pStyle w:val="2"/>
        <w:spacing w:before="43" w:line="184" w:lineRule="auto"/>
        <w:ind w:left="479"/>
        <w:rPr>
          <w:rFonts w:hint="eastAsia"/>
          <w:sz w:val="22"/>
          <w:szCs w:val="22"/>
          <w:lang w:eastAsia="zh-CN"/>
        </w:rPr>
      </w:pPr>
      <w:r>
        <w:rPr>
          <w:rFonts w:ascii="Times New Roman" w:hAnsi="Times New Roman" w:eastAsia="Times New Roman" w:cs="Times New Roman"/>
          <w:spacing w:val="-5"/>
          <w:sz w:val="22"/>
          <w:szCs w:val="22"/>
          <w:lang w:eastAsia="zh-CN"/>
        </w:rPr>
        <w:t xml:space="preserve">2.   </w:t>
      </w:r>
      <w:r>
        <w:rPr>
          <w:spacing w:val="-5"/>
          <w:sz w:val="22"/>
          <w:szCs w:val="22"/>
          <w:lang w:eastAsia="zh-CN"/>
        </w:rPr>
        <w:t>卖方所交货物质量不符合规定或约定的，如买方同意接收，则买</w:t>
      </w:r>
      <w:r>
        <w:rPr>
          <w:spacing w:val="-6"/>
          <w:sz w:val="22"/>
          <w:szCs w:val="22"/>
          <w:lang w:eastAsia="zh-CN"/>
        </w:rPr>
        <w:t>方有权与卖方重新协商价格；如协商</w:t>
      </w:r>
    </w:p>
    <w:p w14:paraId="08350C18">
      <w:pPr>
        <w:spacing w:line="184" w:lineRule="auto"/>
        <w:rPr>
          <w:sz w:val="22"/>
          <w:szCs w:val="22"/>
          <w:lang w:eastAsia="zh-CN"/>
        </w:rPr>
        <w:sectPr>
          <w:type w:val="continuous"/>
          <w:pgSz w:w="11910" w:h="16840"/>
          <w:pgMar w:top="1094" w:right="10" w:bottom="0" w:left="820" w:header="0" w:footer="0" w:gutter="0"/>
          <w:cols w:equalWidth="0" w:num="1">
            <w:col w:w="11080"/>
          </w:cols>
        </w:sectPr>
      </w:pPr>
    </w:p>
    <w:p w14:paraId="761D9A68">
      <w:pPr>
        <w:pStyle w:val="2"/>
        <w:spacing w:before="39" w:line="253" w:lineRule="auto"/>
        <w:ind w:right="867"/>
        <w:rPr>
          <w:rFonts w:hint="eastAsia"/>
          <w:sz w:val="20"/>
          <w:szCs w:val="20"/>
          <w:lang w:eastAsia="zh-CN"/>
        </w:rPr>
      </w:pPr>
      <w:r>
        <w:rPr>
          <w:spacing w:val="13"/>
          <w:sz w:val="20"/>
          <w:szCs w:val="20"/>
          <w:lang w:eastAsia="zh-CN"/>
        </w:rPr>
        <w:t>不成或买方不同意接收，则买方有权将货物退还卖方或拒绝收货，由此而产生的</w:t>
      </w:r>
      <w:r>
        <w:rPr>
          <w:spacing w:val="12"/>
          <w:sz w:val="20"/>
          <w:szCs w:val="20"/>
          <w:lang w:eastAsia="zh-CN"/>
        </w:rPr>
        <w:t>损失均由卖方负责，退货或拒</w:t>
      </w:r>
      <w:r>
        <w:rPr>
          <w:sz w:val="20"/>
          <w:szCs w:val="20"/>
          <w:lang w:eastAsia="zh-CN"/>
        </w:rPr>
        <w:t xml:space="preserve"> </w:t>
      </w:r>
      <w:r>
        <w:rPr>
          <w:spacing w:val="6"/>
          <w:sz w:val="20"/>
          <w:szCs w:val="20"/>
          <w:lang w:eastAsia="zh-CN"/>
        </w:rPr>
        <w:t>收货物的部分按卖方不能交货处理；</w:t>
      </w:r>
    </w:p>
    <w:p w14:paraId="68B96FA1">
      <w:pPr>
        <w:pStyle w:val="2"/>
        <w:spacing w:before="2" w:line="226" w:lineRule="auto"/>
        <w:ind w:right="871" w:firstLine="479"/>
        <w:rPr>
          <w:rFonts w:hint="eastAsia"/>
          <w:lang w:eastAsia="zh-CN"/>
        </w:rPr>
      </w:pPr>
      <w:r>
        <w:rPr>
          <w:rFonts w:ascii="Times New Roman" w:hAnsi="Times New Roman" w:eastAsia="Times New Roman" w:cs="Times New Roman"/>
          <w:spacing w:val="6"/>
          <w:lang w:eastAsia="zh-CN"/>
        </w:rPr>
        <w:t>3.</w:t>
      </w:r>
      <w:r>
        <w:rPr>
          <w:rFonts w:ascii="Times New Roman" w:hAnsi="Times New Roman" w:eastAsia="Times New Roman" w:cs="Times New Roman"/>
          <w:spacing w:val="1"/>
          <w:lang w:eastAsia="zh-CN"/>
        </w:rPr>
        <w:t xml:space="preserve">   </w:t>
      </w:r>
      <w:r>
        <w:rPr>
          <w:spacing w:val="6"/>
          <w:lang w:eastAsia="zh-CN"/>
        </w:rPr>
        <w:t>卖方少交货物的，如果少交货物的数量不超过5%,则卖方不承担少交货物的违约责</w:t>
      </w:r>
      <w:r>
        <w:rPr>
          <w:spacing w:val="5"/>
          <w:lang w:eastAsia="zh-CN"/>
        </w:rPr>
        <w:t>任，买方依实际交</w:t>
      </w:r>
      <w:r>
        <w:rPr>
          <w:lang w:eastAsia="zh-CN"/>
        </w:rPr>
        <w:t xml:space="preserve"> </w:t>
      </w:r>
      <w:r>
        <w:rPr>
          <w:spacing w:val="3"/>
          <w:lang w:eastAsia="zh-CN"/>
        </w:rPr>
        <w:t>货量付款；如果少交的数量超过5%,则少交的部分视为不能交货；</w:t>
      </w:r>
    </w:p>
    <w:p w14:paraId="2CFC6A67">
      <w:pPr>
        <w:pStyle w:val="2"/>
        <w:spacing w:before="27" w:line="232" w:lineRule="auto"/>
        <w:ind w:right="870" w:firstLine="479"/>
        <w:rPr>
          <w:rFonts w:hint="eastAsia"/>
          <w:lang w:eastAsia="zh-CN"/>
        </w:rPr>
      </w:pPr>
      <w:r>
        <w:rPr>
          <w:rFonts w:ascii="Times New Roman" w:hAnsi="Times New Roman" w:eastAsia="Times New Roman" w:cs="Times New Roman"/>
          <w:spacing w:val="4"/>
          <w:lang w:eastAsia="zh-CN"/>
        </w:rPr>
        <w:t>4.</w:t>
      </w:r>
      <w:r>
        <w:rPr>
          <w:rFonts w:ascii="Times New Roman" w:hAnsi="Times New Roman" w:eastAsia="Times New Roman" w:cs="Times New Roman"/>
          <w:spacing w:val="25"/>
          <w:w w:val="101"/>
          <w:lang w:eastAsia="zh-CN"/>
        </w:rPr>
        <w:t xml:space="preserve">  </w:t>
      </w:r>
      <w:r>
        <w:rPr>
          <w:spacing w:val="4"/>
          <w:lang w:eastAsia="zh-CN"/>
        </w:rPr>
        <w:t>卖方多交货物的，如果买方同意接收，则以本协议及订货单的约定标准在最后</w:t>
      </w:r>
      <w:r>
        <w:rPr>
          <w:spacing w:val="3"/>
          <w:lang w:eastAsia="zh-CN"/>
        </w:rPr>
        <w:t>一次付款时支付该部分</w:t>
      </w:r>
      <w:r>
        <w:rPr>
          <w:lang w:eastAsia="zh-CN"/>
        </w:rPr>
        <w:t xml:space="preserve"> </w:t>
      </w:r>
      <w:r>
        <w:rPr>
          <w:spacing w:val="-1"/>
          <w:lang w:eastAsia="zh-CN"/>
        </w:rPr>
        <w:t>货款；如果买方不同意接收，则买方有权将货物退还卖方或拒绝收货，由此而造成的损失由卖方承担；</w:t>
      </w:r>
    </w:p>
    <w:p w14:paraId="6A8AAF02">
      <w:pPr>
        <w:pStyle w:val="2"/>
        <w:spacing w:before="11" w:line="219" w:lineRule="auto"/>
        <w:ind w:left="479"/>
        <w:rPr>
          <w:rFonts w:hint="eastAsia"/>
          <w:sz w:val="22"/>
          <w:szCs w:val="22"/>
          <w:lang w:eastAsia="zh-CN"/>
        </w:rPr>
      </w:pPr>
      <w:r>
        <w:rPr>
          <w:rFonts w:ascii="Times New Roman" w:hAnsi="Times New Roman" w:eastAsia="Times New Roman" w:cs="Times New Roman"/>
          <w:spacing w:val="-5"/>
          <w:sz w:val="22"/>
          <w:szCs w:val="22"/>
          <w:lang w:eastAsia="zh-CN"/>
        </w:rPr>
        <w:t>5.</w:t>
      </w:r>
      <w:r>
        <w:rPr>
          <w:rFonts w:ascii="Times New Roman" w:hAnsi="Times New Roman" w:eastAsia="Times New Roman" w:cs="Times New Roman"/>
          <w:spacing w:val="23"/>
          <w:sz w:val="22"/>
          <w:szCs w:val="22"/>
          <w:lang w:eastAsia="zh-CN"/>
        </w:rPr>
        <w:t xml:space="preserve">  </w:t>
      </w:r>
      <w:r>
        <w:rPr>
          <w:spacing w:val="-5"/>
          <w:sz w:val="22"/>
          <w:szCs w:val="22"/>
          <w:lang w:eastAsia="zh-CN"/>
        </w:rPr>
        <w:t>卖方不能交货的，向买方偿付不能交货部分货款金额20%的违约</w:t>
      </w:r>
      <w:r>
        <w:rPr>
          <w:spacing w:val="-6"/>
          <w:sz w:val="22"/>
          <w:szCs w:val="22"/>
          <w:lang w:eastAsia="zh-CN"/>
        </w:rPr>
        <w:t>金；</w:t>
      </w:r>
    </w:p>
    <w:p w14:paraId="6568C567">
      <w:pPr>
        <w:pStyle w:val="2"/>
        <w:spacing w:before="19" w:line="224" w:lineRule="auto"/>
        <w:ind w:right="869" w:firstLine="479"/>
        <w:rPr>
          <w:rFonts w:hint="eastAsia"/>
          <w:lang w:eastAsia="zh-CN"/>
        </w:rPr>
      </w:pPr>
      <w:r>
        <w:rPr>
          <w:rFonts w:ascii="Times New Roman" w:hAnsi="Times New Roman" w:eastAsia="Times New Roman" w:cs="Times New Roman"/>
          <w:spacing w:val="4"/>
          <w:lang w:eastAsia="zh-CN"/>
        </w:rPr>
        <w:t xml:space="preserve">6.   </w:t>
      </w:r>
      <w:r>
        <w:rPr>
          <w:spacing w:val="4"/>
          <w:lang w:eastAsia="zh-CN"/>
        </w:rPr>
        <w:t>卖方不得向买方工作人员提供任何个人利益或好处</w:t>
      </w:r>
      <w:r>
        <w:rPr>
          <w:spacing w:val="3"/>
          <w:lang w:eastAsia="zh-CN"/>
        </w:rPr>
        <w:t>，否则买方有权单方面解除本合同。卖方在签署本</w:t>
      </w:r>
      <w:r>
        <w:rPr>
          <w:lang w:eastAsia="zh-CN"/>
        </w:rPr>
        <w:t xml:space="preserve"> </w:t>
      </w:r>
      <w:r>
        <w:rPr>
          <w:spacing w:val="-2"/>
          <w:lang w:eastAsia="zh-CN"/>
        </w:rPr>
        <w:t>合同的同时应当签署“反商业贿赂协议”并交付买方；</w:t>
      </w:r>
    </w:p>
    <w:p w14:paraId="7F69ECE9">
      <w:pPr>
        <w:pStyle w:val="2"/>
        <w:spacing w:before="37" w:line="229" w:lineRule="auto"/>
        <w:ind w:right="863" w:firstLine="479"/>
        <w:rPr>
          <w:rFonts w:hint="eastAsia"/>
          <w:lang w:eastAsia="zh-CN"/>
        </w:rPr>
      </w:pPr>
      <w:r>
        <w:rPr>
          <w:rFonts w:ascii="Times New Roman" w:hAnsi="Times New Roman" w:eastAsia="Times New Roman" w:cs="Times New Roman"/>
          <w:spacing w:val="4"/>
          <w:lang w:eastAsia="zh-CN"/>
        </w:rPr>
        <w:t>7.</w:t>
      </w:r>
      <w:r>
        <w:rPr>
          <w:rFonts w:ascii="Times New Roman" w:hAnsi="Times New Roman" w:eastAsia="Times New Roman" w:cs="Times New Roman"/>
          <w:spacing w:val="1"/>
          <w:lang w:eastAsia="zh-CN"/>
        </w:rPr>
        <w:t xml:space="preserve">   </w:t>
      </w:r>
      <w:r>
        <w:rPr>
          <w:spacing w:val="4"/>
          <w:lang w:eastAsia="zh-CN"/>
        </w:rPr>
        <w:t>买方对卖方所供产品的检验以及接收并不能排除卖方对其产品质量的责任，如</w:t>
      </w:r>
      <w:r>
        <w:rPr>
          <w:spacing w:val="3"/>
          <w:lang w:eastAsia="zh-CN"/>
        </w:rPr>
        <w:t>果有证据证明卖方的产</w:t>
      </w:r>
      <w:r>
        <w:rPr>
          <w:lang w:eastAsia="zh-CN"/>
        </w:rPr>
        <w:t xml:space="preserve"> </w:t>
      </w:r>
      <w:r>
        <w:rPr>
          <w:spacing w:val="3"/>
          <w:lang w:eastAsia="zh-CN"/>
        </w:rPr>
        <w:t>品不合格，卖方应当赔偿给买方造成的所有损失。如果买方已将卖方所供</w:t>
      </w:r>
      <w:r>
        <w:rPr>
          <w:spacing w:val="2"/>
          <w:lang w:eastAsia="zh-CN"/>
        </w:rPr>
        <w:t>产品作为原料或原料的一部分加工成</w:t>
      </w:r>
      <w:r>
        <w:rPr>
          <w:lang w:eastAsia="zh-CN"/>
        </w:rPr>
        <w:t xml:space="preserve"> </w:t>
      </w:r>
      <w:r>
        <w:rPr>
          <w:spacing w:val="1"/>
          <w:lang w:eastAsia="zh-CN"/>
        </w:rPr>
        <w:t>为买方产品后，由于卖方产品不合格而导致买方产品有任何缺陷/瑕</w:t>
      </w:r>
      <w:r>
        <w:rPr>
          <w:lang w:eastAsia="zh-CN"/>
        </w:rPr>
        <w:t xml:space="preserve">疵或其他问题，卖方应当承担由此而产生的 </w:t>
      </w:r>
      <w:r>
        <w:rPr>
          <w:spacing w:val="-3"/>
          <w:lang w:eastAsia="zh-CN"/>
        </w:rPr>
        <w:t>修理、替换、召回的费用以及由此而产生的责任；</w:t>
      </w:r>
    </w:p>
    <w:p w14:paraId="1DB2A773">
      <w:pPr>
        <w:pStyle w:val="2"/>
        <w:spacing w:before="30" w:line="222" w:lineRule="auto"/>
        <w:ind w:right="846" w:firstLine="479"/>
        <w:rPr>
          <w:rFonts w:hint="eastAsia"/>
          <w:sz w:val="22"/>
          <w:szCs w:val="22"/>
          <w:lang w:eastAsia="zh-CN"/>
        </w:rPr>
      </w:pPr>
      <w:r>
        <w:rPr>
          <w:rFonts w:ascii="Times New Roman" w:hAnsi="Times New Roman" w:eastAsia="Times New Roman" w:cs="Times New Roman"/>
          <w:spacing w:val="-5"/>
          <w:sz w:val="22"/>
          <w:szCs w:val="22"/>
          <w:lang w:eastAsia="zh-CN"/>
        </w:rPr>
        <w:t>8.</w:t>
      </w:r>
      <w:r>
        <w:rPr>
          <w:rFonts w:ascii="Times New Roman" w:hAnsi="Times New Roman" w:eastAsia="Times New Roman" w:cs="Times New Roman"/>
          <w:spacing w:val="24"/>
          <w:w w:val="101"/>
          <w:sz w:val="22"/>
          <w:szCs w:val="22"/>
          <w:lang w:eastAsia="zh-CN"/>
        </w:rPr>
        <w:t xml:space="preserve">  </w:t>
      </w:r>
      <w:r>
        <w:rPr>
          <w:spacing w:val="-5"/>
          <w:sz w:val="22"/>
          <w:szCs w:val="22"/>
          <w:lang w:eastAsia="zh-CN"/>
        </w:rPr>
        <w:t>如果卖方通过弄虚作假等方式在货物的数量、质量</w:t>
      </w:r>
      <w:r>
        <w:rPr>
          <w:spacing w:val="-6"/>
          <w:sz w:val="22"/>
          <w:szCs w:val="22"/>
          <w:lang w:eastAsia="zh-CN"/>
        </w:rPr>
        <w:t>等方面欺诈买方，则卖方应当向买方支付存在欺诈</w:t>
      </w:r>
      <w:r>
        <w:rPr>
          <w:sz w:val="22"/>
          <w:szCs w:val="22"/>
          <w:lang w:eastAsia="zh-CN"/>
        </w:rPr>
        <w:t xml:space="preserve"> </w:t>
      </w:r>
      <w:r>
        <w:rPr>
          <w:spacing w:val="1"/>
          <w:sz w:val="22"/>
          <w:szCs w:val="22"/>
          <w:lang w:eastAsia="zh-CN"/>
        </w:rPr>
        <w:t>部分的货物价值的1倍至3倍的款项作为违约金。</w:t>
      </w:r>
    </w:p>
    <w:p w14:paraId="69CEA38B">
      <w:pPr>
        <w:pStyle w:val="2"/>
        <w:spacing w:before="22" w:line="219" w:lineRule="auto"/>
        <w:rPr>
          <w:rFonts w:hint="eastAsia"/>
          <w:lang w:eastAsia="zh-CN"/>
        </w:rPr>
      </w:pPr>
      <w:r>
        <w:rPr>
          <w:spacing w:val="-6"/>
          <w:lang w:eastAsia="zh-CN"/>
        </w:rPr>
        <w:t>八、不可抗力：</w:t>
      </w:r>
    </w:p>
    <w:p w14:paraId="3764F140">
      <w:pPr>
        <w:pStyle w:val="2"/>
        <w:spacing w:before="30" w:line="239" w:lineRule="auto"/>
        <w:ind w:right="870" w:firstLine="479"/>
        <w:jc w:val="both"/>
        <w:rPr>
          <w:rFonts w:hint="eastAsia"/>
          <w:lang w:eastAsia="zh-CN"/>
        </w:rPr>
      </w:pPr>
      <w:r>
        <w:rPr>
          <w:spacing w:val="4"/>
          <w:lang w:eastAsia="zh-CN"/>
        </w:rPr>
        <w:t>任何一方由于不可抗力不能履行合同时，应在不可抗力事件发生之日起【1】日</w:t>
      </w:r>
      <w:r>
        <w:rPr>
          <w:spacing w:val="3"/>
          <w:lang w:eastAsia="zh-CN"/>
        </w:rPr>
        <w:t>内向对方通报，并在不可</w:t>
      </w:r>
      <w:r>
        <w:rPr>
          <w:lang w:eastAsia="zh-CN"/>
        </w:rPr>
        <w:t xml:space="preserve"> </w:t>
      </w:r>
      <w:r>
        <w:rPr>
          <w:spacing w:val="1"/>
          <w:lang w:eastAsia="zh-CN"/>
        </w:rPr>
        <w:t>抗力事件发生之日起【3】日内向对方提供不可抗力</w:t>
      </w:r>
      <w:r>
        <w:rPr>
          <w:lang w:eastAsia="zh-CN"/>
        </w:rPr>
        <w:t>事件的官方证明，否则视为未发生不可抗力事件。如果不可 抗力事件持续超过【15】日，非受不可抗力影响方有权解除合同，无需</w:t>
      </w:r>
      <w:r>
        <w:rPr>
          <w:spacing w:val="-1"/>
          <w:lang w:eastAsia="zh-CN"/>
        </w:rPr>
        <w:t>承担任何责任。</w:t>
      </w:r>
    </w:p>
    <w:p w14:paraId="3687F15A">
      <w:pPr>
        <w:pStyle w:val="2"/>
        <w:spacing w:before="6" w:line="220" w:lineRule="auto"/>
        <w:rPr>
          <w:rFonts w:hint="eastAsia"/>
          <w:lang w:eastAsia="zh-CN"/>
        </w:rPr>
      </w:pPr>
      <w:r>
        <w:rPr>
          <w:spacing w:val="-7"/>
          <w:lang w:eastAsia="zh-CN"/>
        </w:rPr>
        <w:t>九、其他事项：</w:t>
      </w:r>
    </w:p>
    <w:p w14:paraId="1842E004">
      <w:pPr>
        <w:pStyle w:val="2"/>
        <w:spacing w:before="18" w:line="219" w:lineRule="auto"/>
        <w:ind w:left="360"/>
        <w:rPr>
          <w:rFonts w:hint="eastAsia"/>
          <w:lang w:eastAsia="zh-CN"/>
        </w:rPr>
      </w:pPr>
      <w:r>
        <w:rPr>
          <w:rFonts w:ascii="Times New Roman" w:hAnsi="Times New Roman" w:eastAsia="Times New Roman" w:cs="Times New Roman"/>
          <w:spacing w:val="-1"/>
          <w:lang w:eastAsia="zh-CN"/>
        </w:rPr>
        <w:t xml:space="preserve">1.   </w:t>
      </w:r>
      <w:r>
        <w:rPr>
          <w:spacing w:val="-1"/>
          <w:lang w:eastAsia="zh-CN"/>
        </w:rPr>
        <w:t>与本合同有关的所有纠纷，由买、卖双方协商解决；协商不成，向买方所在地人民法院起诉；</w:t>
      </w:r>
    </w:p>
    <w:p w14:paraId="5898B685">
      <w:pPr>
        <w:pStyle w:val="2"/>
        <w:spacing w:before="21" w:line="219" w:lineRule="auto"/>
        <w:ind w:left="360"/>
        <w:rPr>
          <w:rFonts w:hint="eastAsia"/>
          <w:sz w:val="22"/>
          <w:szCs w:val="22"/>
          <w:lang w:eastAsia="zh-CN"/>
        </w:rPr>
      </w:pPr>
      <w:r>
        <w:rPr>
          <w:rFonts w:ascii="Times New Roman" w:hAnsi="Times New Roman" w:eastAsia="Times New Roman" w:cs="Times New Roman"/>
          <w:spacing w:val="-10"/>
          <w:sz w:val="22"/>
          <w:szCs w:val="22"/>
          <w:lang w:eastAsia="zh-CN"/>
        </w:rPr>
        <w:t>2.</w:t>
      </w:r>
      <w:r>
        <w:rPr>
          <w:rFonts w:ascii="Times New Roman" w:hAnsi="Times New Roman" w:eastAsia="Times New Roman" w:cs="Times New Roman"/>
          <w:spacing w:val="22"/>
          <w:sz w:val="22"/>
          <w:szCs w:val="22"/>
          <w:lang w:eastAsia="zh-CN"/>
        </w:rPr>
        <w:t xml:space="preserve">  </w:t>
      </w:r>
      <w:r>
        <w:rPr>
          <w:spacing w:val="-10"/>
          <w:sz w:val="22"/>
          <w:szCs w:val="22"/>
          <w:lang w:eastAsia="zh-CN"/>
        </w:rPr>
        <w:t>如果本合同的约定与之前双方的约定有冲突，以本合同为准；</w:t>
      </w:r>
    </w:p>
    <w:p w14:paraId="759EE793">
      <w:pPr>
        <w:pStyle w:val="2"/>
        <w:spacing w:before="9" w:line="219" w:lineRule="auto"/>
        <w:ind w:left="360"/>
        <w:rPr>
          <w:rFonts w:hint="eastAsia"/>
          <w:sz w:val="22"/>
          <w:szCs w:val="22"/>
          <w:lang w:eastAsia="zh-CN"/>
        </w:rPr>
      </w:pPr>
      <w:r>
        <w:rPr>
          <w:rFonts w:ascii="Times New Roman" w:hAnsi="Times New Roman" w:eastAsia="Times New Roman" w:cs="Times New Roman"/>
          <w:spacing w:val="-10"/>
          <w:sz w:val="22"/>
          <w:szCs w:val="22"/>
          <w:lang w:eastAsia="zh-CN"/>
        </w:rPr>
        <w:t>3.</w:t>
      </w:r>
      <w:r>
        <w:rPr>
          <w:rFonts w:ascii="Times New Roman" w:hAnsi="Times New Roman" w:eastAsia="Times New Roman" w:cs="Times New Roman"/>
          <w:spacing w:val="17"/>
          <w:sz w:val="22"/>
          <w:szCs w:val="22"/>
          <w:lang w:eastAsia="zh-CN"/>
        </w:rPr>
        <w:t xml:space="preserve">  </w:t>
      </w:r>
      <w:r>
        <w:rPr>
          <w:spacing w:val="-10"/>
          <w:sz w:val="22"/>
          <w:szCs w:val="22"/>
          <w:lang w:eastAsia="zh-CN"/>
        </w:rPr>
        <w:t>本合同自双方加盖公章或合同专用章之日起生效；</w:t>
      </w:r>
    </w:p>
    <w:p w14:paraId="6C26FBBE">
      <w:pPr>
        <w:pStyle w:val="2"/>
        <w:spacing w:before="19" w:line="219" w:lineRule="auto"/>
        <w:ind w:left="360"/>
        <w:rPr>
          <w:rFonts w:hint="eastAsia"/>
          <w:lang w:eastAsia="zh-CN"/>
        </w:rPr>
      </w:pPr>
      <w:r>
        <w:rPr>
          <w:rFonts w:ascii="Times New Roman" w:hAnsi="Times New Roman" w:eastAsia="Times New Roman" w:cs="Times New Roman"/>
          <w:lang w:eastAsia="zh-CN"/>
        </w:rPr>
        <w:t>4.</w:t>
      </w:r>
      <w:r>
        <w:rPr>
          <w:rFonts w:ascii="Times New Roman" w:hAnsi="Times New Roman" w:eastAsia="Times New Roman" w:cs="Times New Roman"/>
          <w:spacing w:val="27"/>
          <w:lang w:eastAsia="zh-CN"/>
        </w:rPr>
        <w:t xml:space="preserve">  </w:t>
      </w:r>
      <w:r>
        <w:rPr>
          <w:lang w:eastAsia="zh-CN"/>
        </w:rPr>
        <w:t>本合同一式二份，双方各执一份。</w:t>
      </w:r>
    </w:p>
    <w:p w14:paraId="2E94A647">
      <w:pPr>
        <w:pStyle w:val="2"/>
        <w:spacing w:before="12" w:line="219" w:lineRule="auto"/>
        <w:rPr>
          <w:rFonts w:hint="eastAsia"/>
          <w:sz w:val="22"/>
          <w:szCs w:val="22"/>
          <w:lang w:eastAsia="zh-CN"/>
        </w:rPr>
      </w:pPr>
      <w:r>
        <w:rPr>
          <w:spacing w:val="-13"/>
          <w:sz w:val="22"/>
          <w:szCs w:val="22"/>
          <w:lang w:eastAsia="zh-CN"/>
        </w:rPr>
        <w:t>追责条款：</w:t>
      </w:r>
    </w:p>
    <w:p w14:paraId="17BBCE2F">
      <w:pPr>
        <w:pStyle w:val="2"/>
        <w:spacing w:before="27" w:line="257" w:lineRule="auto"/>
        <w:ind w:right="868"/>
        <w:rPr>
          <w:rFonts w:hint="eastAsia"/>
          <w:sz w:val="20"/>
          <w:szCs w:val="20"/>
          <w:lang w:eastAsia="zh-CN"/>
        </w:rPr>
      </w:pPr>
      <w:r>
        <w:rPr>
          <w:spacing w:val="12"/>
          <w:sz w:val="20"/>
          <w:szCs w:val="20"/>
          <w:lang w:eastAsia="zh-CN"/>
        </w:rPr>
        <w:t>如卖方销售的货物或提供的服务采购自第三方，卖方应确保交易流程合法合规，取得真实有效</w:t>
      </w:r>
      <w:r>
        <w:rPr>
          <w:spacing w:val="11"/>
          <w:sz w:val="20"/>
          <w:szCs w:val="20"/>
          <w:lang w:eastAsia="zh-CN"/>
        </w:rPr>
        <w:t>的增值税发票；</w:t>
      </w:r>
      <w:r>
        <w:rPr>
          <w:sz w:val="20"/>
          <w:szCs w:val="20"/>
          <w:lang w:eastAsia="zh-CN"/>
        </w:rPr>
        <w:t xml:space="preserve"> </w:t>
      </w:r>
      <w:r>
        <w:rPr>
          <w:spacing w:val="15"/>
          <w:sz w:val="20"/>
          <w:szCs w:val="20"/>
          <w:lang w:eastAsia="zh-CN"/>
        </w:rPr>
        <w:t>若因卖方违反税法相关规定，造成买方损失的(包括但</w:t>
      </w:r>
      <w:r>
        <w:rPr>
          <w:spacing w:val="14"/>
          <w:sz w:val="20"/>
          <w:szCs w:val="20"/>
          <w:lang w:eastAsia="zh-CN"/>
        </w:rPr>
        <w:t>不限于买方的进项税不能抵扣),卖方应赔偿买方的全部</w:t>
      </w:r>
      <w:r>
        <w:rPr>
          <w:sz w:val="20"/>
          <w:szCs w:val="20"/>
          <w:lang w:eastAsia="zh-CN"/>
        </w:rPr>
        <w:t xml:space="preserve"> </w:t>
      </w:r>
      <w:r>
        <w:rPr>
          <w:spacing w:val="10"/>
          <w:sz w:val="20"/>
          <w:szCs w:val="20"/>
          <w:lang w:eastAsia="zh-CN"/>
        </w:rPr>
        <w:t>损失</w:t>
      </w:r>
    </w:p>
    <w:p w14:paraId="1AE19321">
      <w:pPr>
        <w:pStyle w:val="2"/>
        <w:spacing w:before="237" w:line="229" w:lineRule="auto"/>
        <w:ind w:left="2419"/>
        <w:rPr>
          <w:rFonts w:hint="eastAsia"/>
          <w:sz w:val="22"/>
          <w:szCs w:val="22"/>
          <w:lang w:eastAsia="zh-CN"/>
        </w:rPr>
      </w:pPr>
      <w:r>
        <w:rPr>
          <w:spacing w:val="-2"/>
          <w:sz w:val="22"/>
          <w:szCs w:val="22"/>
          <w:lang w:eastAsia="zh-CN"/>
        </w:rPr>
        <w:t>买方                                            卖方</w:t>
      </w:r>
    </w:p>
    <w:p w14:paraId="5AD6195A">
      <w:pPr>
        <w:spacing w:line="214" w:lineRule="exact"/>
        <w:rPr>
          <w:lang w:eastAsia="zh-CN"/>
        </w:rPr>
      </w:pPr>
    </w:p>
    <w:p w14:paraId="62976CA8">
      <w:pPr>
        <w:spacing w:line="214" w:lineRule="exact"/>
        <w:rPr>
          <w:lang w:eastAsia="zh-CN"/>
        </w:rPr>
        <w:sectPr>
          <w:footerReference r:id="rId3" w:type="default"/>
          <w:pgSz w:w="11910" w:h="16840"/>
          <w:pgMar w:top="1117" w:right="10" w:bottom="1" w:left="820" w:header="0" w:footer="0" w:gutter="0"/>
          <w:cols w:equalWidth="0" w:num="1">
            <w:col w:w="11080"/>
          </w:cols>
        </w:sectPr>
      </w:pPr>
    </w:p>
    <w:p w14:paraId="66305680">
      <w:pPr>
        <w:pStyle w:val="2"/>
        <w:spacing w:before="52" w:line="220" w:lineRule="auto"/>
        <w:ind w:left="110"/>
        <w:rPr>
          <w:rFonts w:hint="eastAsia"/>
          <w:lang w:eastAsia="zh-CN"/>
        </w:rPr>
      </w:pPr>
      <w:r>
        <w:rPr>
          <w:spacing w:val="-15"/>
          <w:lang w:eastAsia="zh-CN"/>
        </w:rPr>
        <w:t>买方：</w:t>
      </w:r>
    </w:p>
    <w:p w14:paraId="677354CC">
      <w:pPr>
        <w:spacing w:line="250" w:lineRule="auto"/>
        <w:rPr>
          <w:lang w:eastAsia="zh-CN"/>
        </w:rPr>
      </w:pPr>
    </w:p>
    <w:p w14:paraId="4E891051">
      <w:pPr>
        <w:pStyle w:val="2"/>
        <w:spacing w:before="69" w:line="219" w:lineRule="auto"/>
        <w:ind w:left="110"/>
        <w:rPr>
          <w:rFonts w:hint="eastAsia"/>
          <w:lang w:eastAsia="zh-CN"/>
        </w:rPr>
      </w:pPr>
      <w:r>
        <w:rPr>
          <w:spacing w:val="-6"/>
          <w:lang w:eastAsia="zh-CN"/>
        </w:rPr>
        <w:t>授权代表：</w:t>
      </w:r>
    </w:p>
    <w:p w14:paraId="7B43D714">
      <w:pPr>
        <w:spacing w:line="249" w:lineRule="auto"/>
        <w:rPr>
          <w:lang w:eastAsia="zh-CN"/>
        </w:rPr>
      </w:pPr>
    </w:p>
    <w:p w14:paraId="749F0A6E">
      <w:pPr>
        <w:pStyle w:val="2"/>
        <w:spacing w:before="69" w:line="219" w:lineRule="auto"/>
        <w:ind w:left="110"/>
        <w:rPr>
          <w:rFonts w:hint="eastAsia"/>
          <w:lang w:eastAsia="zh-CN"/>
        </w:rPr>
      </w:pPr>
      <w:r>
        <w:rPr>
          <w:spacing w:val="-5"/>
          <w:lang w:eastAsia="zh-CN"/>
        </w:rPr>
        <w:t>买方盖章处：</w:t>
      </w:r>
    </w:p>
    <w:p w14:paraId="14601B05">
      <w:pPr>
        <w:pStyle w:val="2"/>
        <w:spacing w:before="193" w:line="220" w:lineRule="auto"/>
        <w:ind w:left="110"/>
        <w:rPr>
          <w:rFonts w:hint="eastAsia"/>
          <w:sz w:val="22"/>
          <w:szCs w:val="22"/>
          <w:lang w:eastAsia="zh-CN"/>
        </w:rPr>
      </w:pPr>
      <w:r>
        <w:rPr>
          <w:spacing w:val="-22"/>
          <w:sz w:val="22"/>
          <w:szCs w:val="22"/>
          <w:lang w:eastAsia="zh-CN"/>
        </w:rPr>
        <w:t>日期：</w:t>
      </w:r>
    </w:p>
    <w:p w14:paraId="45F94870">
      <w:pPr>
        <w:spacing w:before="26"/>
        <w:rPr>
          <w:lang w:eastAsia="zh-CN"/>
        </w:rPr>
      </w:pPr>
    </w:p>
    <w:p w14:paraId="075CBE51">
      <w:pPr>
        <w:spacing w:before="26"/>
        <w:rPr>
          <w:lang w:eastAsia="zh-CN"/>
        </w:rPr>
      </w:pPr>
    </w:p>
    <w:p w14:paraId="0BFDE3CC">
      <w:pPr>
        <w:spacing w:before="26"/>
        <w:rPr>
          <w:lang w:eastAsia="zh-CN"/>
        </w:rPr>
      </w:pPr>
    </w:p>
    <w:p w14:paraId="2618CFB2">
      <w:pPr>
        <w:spacing w:before="26"/>
        <w:rPr>
          <w:lang w:eastAsia="zh-CN"/>
        </w:rPr>
      </w:pPr>
    </w:p>
    <w:p w14:paraId="20E49730">
      <w:pPr>
        <w:spacing w:before="25"/>
        <w:rPr>
          <w:lang w:eastAsia="zh-CN"/>
        </w:rPr>
      </w:pPr>
    </w:p>
    <w:p w14:paraId="7C88D6C3">
      <w:pPr>
        <w:spacing w:before="25"/>
        <w:rPr>
          <w:lang w:eastAsia="zh-CN"/>
        </w:rPr>
      </w:pPr>
    </w:p>
    <w:p w14:paraId="28A3FE3D">
      <w:pPr>
        <w:spacing w:before="25"/>
        <w:rPr>
          <w:lang w:eastAsia="zh-CN"/>
        </w:rPr>
      </w:pPr>
    </w:p>
    <w:p w14:paraId="365D2654">
      <w:pPr>
        <w:spacing w:before="25"/>
        <w:rPr>
          <w:lang w:eastAsia="zh-CN"/>
        </w:rPr>
      </w:pPr>
    </w:p>
    <w:p w14:paraId="2E9438E3">
      <w:pPr>
        <w:spacing w:before="25"/>
        <w:rPr>
          <w:lang w:eastAsia="zh-CN"/>
        </w:rPr>
      </w:pPr>
    </w:p>
    <w:p w14:paraId="0757242D">
      <w:pPr>
        <w:spacing w:line="14" w:lineRule="auto"/>
        <w:rPr>
          <w:sz w:val="2"/>
          <w:lang w:eastAsia="zh-CN"/>
        </w:rPr>
      </w:pPr>
      <w:r>
        <w:rPr>
          <w:sz w:val="2"/>
          <w:szCs w:val="2"/>
          <w:lang w:eastAsia="zh-CN"/>
        </w:rPr>
        <w:br w:type="column"/>
      </w:r>
    </w:p>
    <w:p w14:paraId="35137F4E">
      <w:pPr>
        <w:pStyle w:val="2"/>
        <w:spacing w:before="50" w:line="219" w:lineRule="auto"/>
        <w:rPr>
          <w:rFonts w:hint="eastAsia"/>
          <w:lang w:eastAsia="zh-CN"/>
        </w:rPr>
      </w:pPr>
      <w:r>
        <w:rPr>
          <w:lang w:eastAsia="zh-CN"/>
        </w:rPr>
        <w:t>辽宁益海嘉里淀粉科技有限公司</w:t>
      </w:r>
    </w:p>
    <w:p w14:paraId="4807AC93">
      <w:pPr>
        <w:spacing w:line="278" w:lineRule="auto"/>
        <w:rPr>
          <w:lang w:eastAsia="zh-CN"/>
        </w:rPr>
      </w:pPr>
    </w:p>
    <w:p w14:paraId="69746A0D">
      <w:pPr>
        <w:spacing w:line="278" w:lineRule="auto"/>
        <w:rPr>
          <w:lang w:eastAsia="zh-CN"/>
        </w:rPr>
      </w:pPr>
    </w:p>
    <w:p w14:paraId="32156F15">
      <w:pPr>
        <w:spacing w:line="278" w:lineRule="auto"/>
        <w:rPr>
          <w:lang w:eastAsia="zh-CN"/>
        </w:rPr>
      </w:pPr>
    </w:p>
    <w:p w14:paraId="7B5343DB">
      <w:pPr>
        <w:spacing w:line="14" w:lineRule="auto"/>
        <w:rPr>
          <w:sz w:val="2"/>
          <w:lang w:eastAsia="zh-CN"/>
        </w:rPr>
      </w:pPr>
      <w:r>
        <w:rPr>
          <w:sz w:val="2"/>
          <w:szCs w:val="2"/>
          <w:lang w:eastAsia="zh-CN"/>
        </w:rPr>
        <w:br w:type="column"/>
      </w:r>
    </w:p>
    <w:p w14:paraId="445F107C">
      <w:pPr>
        <w:pStyle w:val="2"/>
        <w:spacing w:before="42" w:line="220" w:lineRule="auto"/>
        <w:rPr>
          <w:rFonts w:hint="eastAsia"/>
          <w:sz w:val="22"/>
          <w:szCs w:val="22"/>
          <w:lang w:eastAsia="zh-CN"/>
        </w:rPr>
      </w:pPr>
      <w:r>
        <w:rPr>
          <w:spacing w:val="-14"/>
          <w:sz w:val="22"/>
          <w:szCs w:val="22"/>
          <w:lang w:eastAsia="zh-CN"/>
        </w:rPr>
        <w:t>卖方：</w:t>
      </w:r>
    </w:p>
    <w:p w14:paraId="0E083C7E">
      <w:pPr>
        <w:spacing w:line="259" w:lineRule="auto"/>
        <w:rPr>
          <w:lang w:eastAsia="zh-CN"/>
        </w:rPr>
      </w:pPr>
    </w:p>
    <w:p w14:paraId="6D056046">
      <w:pPr>
        <w:pStyle w:val="2"/>
        <w:spacing w:before="66" w:line="219" w:lineRule="auto"/>
        <w:rPr>
          <w:rFonts w:hint="eastAsia"/>
          <w:sz w:val="20"/>
          <w:szCs w:val="20"/>
          <w:lang w:eastAsia="zh-CN"/>
        </w:rPr>
      </w:pPr>
      <w:r>
        <w:rPr>
          <w:sz w:val="20"/>
          <w:szCs w:val="20"/>
          <w:lang w:eastAsia="zh-CN"/>
        </w:rPr>
        <w:t>授权代表：</w:t>
      </w:r>
    </w:p>
    <w:p w14:paraId="024B479B">
      <w:pPr>
        <w:pStyle w:val="2"/>
        <w:spacing w:before="282" w:line="219" w:lineRule="auto"/>
        <w:rPr>
          <w:rFonts w:hint="eastAsia"/>
          <w:sz w:val="20"/>
          <w:szCs w:val="20"/>
          <w:lang w:eastAsia="zh-CN"/>
        </w:rPr>
      </w:pPr>
      <w:r>
        <w:rPr>
          <w:spacing w:val="5"/>
          <w:sz w:val="20"/>
          <w:szCs w:val="20"/>
          <w:lang w:eastAsia="zh-CN"/>
        </w:rPr>
        <w:t>卖方盖章处：</w:t>
      </w:r>
    </w:p>
    <w:p w14:paraId="1D06C79F">
      <w:pPr>
        <w:pStyle w:val="2"/>
        <w:spacing w:before="245" w:line="220" w:lineRule="auto"/>
        <w:rPr>
          <w:rFonts w:hint="eastAsia"/>
          <w:sz w:val="22"/>
          <w:szCs w:val="22"/>
        </w:rPr>
      </w:pPr>
      <w:r>
        <w:rPr>
          <w:spacing w:val="-22"/>
          <w:sz w:val="22"/>
          <w:szCs w:val="22"/>
        </w:rPr>
        <w:t>日期：</w:t>
      </w:r>
    </w:p>
    <w:p w14:paraId="2824EF17">
      <w:pPr>
        <w:spacing w:line="14" w:lineRule="auto"/>
        <w:rPr>
          <w:sz w:val="2"/>
        </w:rPr>
      </w:pPr>
      <w:r>
        <w:rPr>
          <w:sz w:val="2"/>
          <w:szCs w:val="2"/>
        </w:rPr>
        <w:br w:type="column"/>
      </w:r>
    </w:p>
    <w:p w14:paraId="2BF5050C">
      <w:pPr>
        <w:spacing w:line="266" w:lineRule="auto"/>
      </w:pPr>
    </w:p>
    <w:p w14:paraId="71CF5FF8">
      <w:pPr>
        <w:spacing w:line="266" w:lineRule="auto"/>
      </w:pPr>
    </w:p>
    <w:p w14:paraId="3BA1994A">
      <w:pPr>
        <w:spacing w:line="266" w:lineRule="auto"/>
      </w:pPr>
    </w:p>
    <w:p w14:paraId="418290D0">
      <w:pPr>
        <w:spacing w:line="266" w:lineRule="auto"/>
      </w:pPr>
    </w:p>
    <w:p w14:paraId="48FA48BD">
      <w:pPr>
        <w:spacing w:line="266" w:lineRule="auto"/>
      </w:pPr>
    </w:p>
    <w:p w14:paraId="44C557F2">
      <w:pPr>
        <w:spacing w:before="58" w:line="188" w:lineRule="auto"/>
        <w:rPr>
          <w:rFonts w:ascii="Times New Roman" w:hAnsi="Times New Roman" w:eastAsia="Times New Roman" w:cs="Times New Roman"/>
          <w:sz w:val="20"/>
          <w:szCs w:val="20"/>
          <w:lang w:eastAsia="zh-CN"/>
        </w:rPr>
      </w:pPr>
    </w:p>
    <w:p w14:paraId="61CBBE39">
      <w:pPr>
        <w:spacing w:line="14" w:lineRule="auto"/>
        <w:rPr>
          <w:sz w:val="2"/>
        </w:rPr>
      </w:pPr>
      <w:r>
        <w:rPr>
          <w:sz w:val="2"/>
          <w:szCs w:val="2"/>
        </w:rPr>
        <w:br w:type="column"/>
      </w:r>
    </w:p>
    <w:p w14:paraId="604D6C58">
      <w:pPr>
        <w:spacing w:line="260" w:lineRule="auto"/>
      </w:pPr>
    </w:p>
    <w:p w14:paraId="15424B6E">
      <w:pPr>
        <w:spacing w:line="261" w:lineRule="auto"/>
      </w:pPr>
    </w:p>
    <w:p w14:paraId="2B547E2C">
      <w:pPr>
        <w:spacing w:line="261" w:lineRule="auto"/>
      </w:pPr>
    </w:p>
    <w:p w14:paraId="63793533">
      <w:pPr>
        <w:spacing w:line="261" w:lineRule="auto"/>
      </w:pPr>
    </w:p>
    <w:p w14:paraId="3BFACFDA">
      <w:pPr>
        <w:spacing w:line="261" w:lineRule="auto"/>
      </w:pPr>
    </w:p>
    <w:p w14:paraId="2004AE5F">
      <w:pPr>
        <w:spacing w:line="261" w:lineRule="auto"/>
      </w:pPr>
    </w:p>
    <w:p w14:paraId="6EA2339F">
      <w:pPr>
        <w:spacing w:line="261" w:lineRule="auto"/>
      </w:pPr>
    </w:p>
    <w:p w14:paraId="5FA3550B">
      <w:pPr>
        <w:spacing w:line="261" w:lineRule="auto"/>
      </w:pPr>
    </w:p>
    <w:p w14:paraId="1802719F">
      <w:pPr>
        <w:spacing w:line="261" w:lineRule="auto"/>
      </w:pPr>
    </w:p>
    <w:p w14:paraId="30CDA672">
      <w:pPr>
        <w:spacing w:line="1860" w:lineRule="exact"/>
      </w:pPr>
    </w:p>
    <w:p w14:paraId="5C773A68">
      <w:pPr>
        <w:spacing w:line="1860" w:lineRule="exact"/>
        <w:sectPr>
          <w:type w:val="continuous"/>
          <w:pgSz w:w="11910" w:h="16840"/>
          <w:pgMar w:top="1117" w:right="10" w:bottom="1" w:left="820" w:header="0" w:footer="0" w:gutter="0"/>
          <w:cols w:equalWidth="0" w:num="5">
            <w:col w:w="1591" w:space="100"/>
            <w:col w:w="3540" w:space="100"/>
            <w:col w:w="1510" w:space="100"/>
            <w:col w:w="2728" w:space="72"/>
            <w:col w:w="1340"/>
          </w:cols>
        </w:sectPr>
      </w:pPr>
    </w:p>
    <w:p w14:paraId="65087D33">
      <w:pPr>
        <w:spacing w:line="281" w:lineRule="auto"/>
      </w:pPr>
    </w:p>
    <w:p w14:paraId="11B7EA11">
      <w:pPr>
        <w:spacing w:line="281" w:lineRule="auto"/>
      </w:pPr>
    </w:p>
    <w:p w14:paraId="579B4E2A">
      <w:pPr>
        <w:spacing w:before="1" w:line="2428" w:lineRule="exact"/>
        <w:ind w:firstLine="9770"/>
      </w:pPr>
    </w:p>
    <w:sectPr>
      <w:type w:val="continuous"/>
      <w:pgSz w:w="11910" w:h="16840"/>
      <w:pgMar w:top="1117" w:right="10" w:bottom="1" w:left="820" w:header="0" w:footer="0" w:gutter="0"/>
      <w:cols w:equalWidth="0" w:num="1">
        <w:col w:w="1108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444A6">
    <w:pPr>
      <w:spacing w:line="14" w:lineRule="auto"/>
      <w:rPr>
        <w:sz w:val="2"/>
      </w:rPr>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桂森">
    <w15:presenceInfo w15:providerId="WPS Office" w15:userId="31814334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trackRevisions w:val="1"/>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
  <w:rsids>
    <w:rsidRoot w:val="002858D5"/>
    <w:rsid w:val="001F7E80"/>
    <w:rsid w:val="002858D5"/>
    <w:rsid w:val="002E477D"/>
    <w:rsid w:val="003839F1"/>
    <w:rsid w:val="00406244"/>
    <w:rsid w:val="0057052E"/>
    <w:rsid w:val="00AF14D9"/>
    <w:rsid w:val="00C432CC"/>
    <w:rsid w:val="01C631F6"/>
    <w:rsid w:val="06F66AB8"/>
    <w:rsid w:val="07CF7D05"/>
    <w:rsid w:val="23B81843"/>
    <w:rsid w:val="46F6036E"/>
    <w:rsid w:val="50B769E4"/>
    <w:rsid w:val="52304907"/>
    <w:rsid w:val="5EF808D3"/>
    <w:rsid w:val="61C66BE3"/>
    <w:rsid w:val="672461F1"/>
    <w:rsid w:val="704050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2263</Words>
  <Characters>2353</Characters>
  <Lines>104</Lines>
  <Paragraphs>86</Paragraphs>
  <TotalTime>9</TotalTime>
  <ScaleCrop>false</ScaleCrop>
  <LinksUpToDate>false</LinksUpToDate>
  <CharactersWithSpaces>2501</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2026-06-15T16:10:00Z</dcterms:created>
  <dc:creator>wangguisen1</dc:creator>
  <cp:lastModifiedBy>王桂森</cp:lastModifiedBy>
  <dcterms:modified xsi:type="dcterms:W3CDTF">2026-10-13T09:05:44Z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2026-06-15T16:10:25Z</vt:filetime>
  </property>
  <property fmtid="{D5CDD505-2E9C-101B-9397-08002B2CF9AE}" pid="4" name="UsrData">
    <vt:lpwstr>6a2fb36d1744a8001fe0f361wl</vt:lpwstr>
  </property>
  <property fmtid="{D5CDD505-2E9C-101B-9397-08002B2CF9AE}" pid="5" name="KSOTemplateDocerSaveRecord">
    <vt:lpwstr>eyJoZGlkIjoiMTE0NTZjNWJlYzk5MDY1NWQ0N2E2NTEzNjgxMTQ3ZmUiLCJ1c2VySWQiOiIxNzQ4NDQ4NzQwIn0=</vt:lpwstr>
  </property>
  <property fmtid="{D5CDD505-2E9C-101B-9397-08002B2CF9AE}" pid="6" name="KSOProductBuildVer">
    <vt:lpwstr>2052-12.1.0.28022</vt:lpwstr>
  </property>
  <property fmtid="{D5CDD505-2E9C-101B-9397-08002B2CF9AE}" pid="7" name="ICV">
    <vt:lpwstr>5F4AE7A6D058465EB86B45518318DFAC_13</vt:lpwstr>
  </property>
</Properties>
</file>